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F4E" w:rsidRPr="004B25DC" w:rsidRDefault="00290660" w:rsidP="004B25DC">
      <w:pPr>
        <w:widowControl/>
        <w:tabs>
          <w:tab w:val="right" w:pos="8312"/>
        </w:tabs>
        <w:spacing w:line="560" w:lineRule="exact"/>
        <w:jc w:val="center"/>
        <w:rPr>
          <w:rFonts w:eastAsia="方正小标宋_GBK"/>
          <w:sz w:val="44"/>
          <w:szCs w:val="44"/>
        </w:rPr>
      </w:pPr>
      <w:r w:rsidRPr="004B25DC">
        <w:rPr>
          <w:rFonts w:eastAsia="方正小标宋_GBK"/>
          <w:sz w:val="44"/>
          <w:szCs w:val="44"/>
        </w:rPr>
        <w:t>向社会公众提供海关统计服务对外办事指南</w:t>
      </w:r>
    </w:p>
    <w:p w:rsidR="00173F4E" w:rsidRPr="009B6940" w:rsidRDefault="00173F4E" w:rsidP="009B6940">
      <w:pPr>
        <w:adjustRightInd w:val="0"/>
        <w:snapToGrid w:val="0"/>
        <w:spacing w:line="560" w:lineRule="exact"/>
        <w:ind w:firstLineChars="200" w:firstLine="480"/>
        <w:jc w:val="center"/>
        <w:rPr>
          <w:kern w:val="0"/>
          <w:sz w:val="24"/>
        </w:rPr>
      </w:pP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黑体_GBK"/>
          <w:sz w:val="32"/>
          <w:szCs w:val="32"/>
        </w:rPr>
        <w:t>一、事项名称：</w:t>
      </w:r>
      <w:r w:rsidRPr="009B6940">
        <w:rPr>
          <w:rFonts w:eastAsia="方正仿宋_GBK"/>
          <w:bCs/>
          <w:sz w:val="32"/>
          <w:szCs w:val="32"/>
        </w:rPr>
        <w:t>向社会公众提供海关统计服务对外办事指南</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黑体_GBK"/>
          <w:sz w:val="32"/>
          <w:szCs w:val="32"/>
        </w:rPr>
        <w:t>二、事项类型：</w:t>
      </w:r>
      <w:r w:rsidR="006265FB">
        <w:rPr>
          <w:rFonts w:eastAsia="方正仿宋_GBK" w:hint="eastAsia"/>
          <w:bCs/>
          <w:sz w:val="32"/>
          <w:szCs w:val="32"/>
        </w:rPr>
        <w:t>公共服务</w:t>
      </w:r>
    </w:p>
    <w:p w:rsidR="00173F4E" w:rsidRPr="009B6940" w:rsidRDefault="00EC3BAD" w:rsidP="009B6940">
      <w:pPr>
        <w:adjustRightInd w:val="0"/>
        <w:snapToGrid w:val="0"/>
        <w:spacing w:line="560" w:lineRule="exact"/>
        <w:ind w:firstLineChars="200" w:firstLine="640"/>
        <w:rPr>
          <w:rFonts w:eastAsia="方正黑体_GBK"/>
          <w:sz w:val="32"/>
          <w:szCs w:val="32"/>
        </w:rPr>
      </w:pPr>
      <w:r w:rsidRPr="009B6940">
        <w:rPr>
          <w:rFonts w:eastAsia="方正黑体_GBK"/>
          <w:sz w:val="32"/>
          <w:szCs w:val="32"/>
        </w:rPr>
        <w:t>三、设立依据：</w:t>
      </w:r>
    </w:p>
    <w:p w:rsidR="00173F4E" w:rsidRPr="009B6940" w:rsidRDefault="00EC3BAD" w:rsidP="009B6940">
      <w:pPr>
        <w:widowControl/>
        <w:spacing w:line="560" w:lineRule="exact"/>
        <w:ind w:firstLineChars="200" w:firstLine="643"/>
        <w:rPr>
          <w:rFonts w:eastAsia="方正楷体_GBK"/>
          <w:b/>
          <w:bCs/>
          <w:sz w:val="32"/>
          <w:szCs w:val="32"/>
        </w:rPr>
      </w:pPr>
      <w:r w:rsidRPr="009B6940">
        <w:rPr>
          <w:rFonts w:eastAsia="方正楷体_GBK"/>
          <w:b/>
          <w:bCs/>
          <w:sz w:val="32"/>
          <w:szCs w:val="32"/>
        </w:rPr>
        <w:t>（一）《中华人民共和国海关法》</w:t>
      </w:r>
    </w:p>
    <w:p w:rsidR="00173F4E" w:rsidRPr="009B6940" w:rsidRDefault="00EC3BAD" w:rsidP="009B6940">
      <w:pPr>
        <w:widowControl/>
        <w:spacing w:line="560" w:lineRule="exact"/>
        <w:ind w:firstLineChars="200" w:firstLine="640"/>
        <w:rPr>
          <w:rFonts w:eastAsia="方正仿宋_GBK"/>
          <w:bCs/>
          <w:sz w:val="32"/>
          <w:szCs w:val="32"/>
        </w:rPr>
      </w:pPr>
      <w:r w:rsidRPr="009B6940">
        <w:rPr>
          <w:rFonts w:eastAsia="方正仿宋_GBK"/>
          <w:bCs/>
          <w:sz w:val="32"/>
          <w:szCs w:val="32"/>
        </w:rPr>
        <w:t>第二条</w:t>
      </w:r>
      <w:r w:rsidRPr="009B6940">
        <w:rPr>
          <w:rFonts w:eastAsia="方正仿宋_GBK"/>
          <w:bCs/>
          <w:sz w:val="32"/>
          <w:szCs w:val="32"/>
        </w:rPr>
        <w:t xml:space="preserve"> </w:t>
      </w:r>
      <w:r w:rsidRPr="009B6940">
        <w:rPr>
          <w:rFonts w:eastAsia="方正仿宋_GBK"/>
          <w:bCs/>
          <w:sz w:val="32"/>
          <w:szCs w:val="32"/>
        </w:rPr>
        <w:t>中华人民共和国海关是国家的进出关境（以下简称进出境）监督管理机关。海关依照本法和其他有关法律、行政法规，监管进出境的运输工具、货物、行李物品、邮递物品和其他物品（以下简称进出境运输工具、货物、物品），征收关税和其他税、费，查缉走私，并编制海关统计和办理其他海关业务。</w:t>
      </w:r>
    </w:p>
    <w:p w:rsidR="00173F4E" w:rsidRPr="009B6940" w:rsidRDefault="00EC3BAD" w:rsidP="009B6940">
      <w:pPr>
        <w:widowControl/>
        <w:spacing w:line="560" w:lineRule="exact"/>
        <w:ind w:firstLineChars="200" w:firstLine="643"/>
        <w:rPr>
          <w:rFonts w:eastAsia="方正楷体_GBK"/>
          <w:b/>
          <w:bCs/>
          <w:sz w:val="32"/>
          <w:szCs w:val="32"/>
        </w:rPr>
      </w:pPr>
      <w:r w:rsidRPr="009B6940">
        <w:rPr>
          <w:rFonts w:eastAsia="方正楷体_GBK"/>
          <w:b/>
          <w:bCs/>
          <w:sz w:val="32"/>
          <w:szCs w:val="32"/>
        </w:rPr>
        <w:t>（二）《中华人民共和国海关统计条例》</w:t>
      </w:r>
      <w:r w:rsidRPr="009B6940">
        <w:rPr>
          <w:rFonts w:eastAsia="方正楷体_GBK"/>
          <w:b/>
          <w:bCs/>
          <w:sz w:val="32"/>
          <w:szCs w:val="32"/>
        </w:rPr>
        <w:t> </w:t>
      </w:r>
    </w:p>
    <w:p w:rsidR="00173F4E" w:rsidRPr="009B6940" w:rsidRDefault="00EC3BAD" w:rsidP="009B6940">
      <w:pPr>
        <w:widowControl/>
        <w:spacing w:line="560" w:lineRule="exact"/>
        <w:ind w:firstLineChars="150" w:firstLine="480"/>
        <w:rPr>
          <w:rFonts w:eastAsia="方正仿宋_GBK"/>
          <w:bCs/>
          <w:sz w:val="32"/>
          <w:szCs w:val="32"/>
        </w:rPr>
      </w:pPr>
      <w:r w:rsidRPr="009B6940">
        <w:rPr>
          <w:rFonts w:eastAsia="方正仿宋_GBK"/>
          <w:bCs/>
          <w:sz w:val="32"/>
          <w:szCs w:val="32"/>
        </w:rPr>
        <w:t>第二条</w:t>
      </w:r>
      <w:r w:rsidRPr="009B6940">
        <w:rPr>
          <w:rFonts w:eastAsia="方正仿宋_GBK"/>
          <w:bCs/>
          <w:sz w:val="32"/>
          <w:szCs w:val="32"/>
        </w:rPr>
        <w:t xml:space="preserve"> </w:t>
      </w:r>
      <w:r w:rsidRPr="009B6940">
        <w:rPr>
          <w:rFonts w:eastAsia="方正仿宋_GBK"/>
          <w:bCs/>
          <w:sz w:val="32"/>
          <w:szCs w:val="32"/>
        </w:rPr>
        <w:t>海关统计的任务是对进出口货物贸易进行统计调查、统计分析和统计监督，进行进出口监测预警，编制、管理和公布海关统计资料，提供统计服务。</w:t>
      </w:r>
    </w:p>
    <w:p w:rsidR="00173F4E" w:rsidRPr="009B6940" w:rsidRDefault="00EC3BAD" w:rsidP="009B6940">
      <w:pPr>
        <w:widowControl/>
        <w:spacing w:line="560" w:lineRule="exact"/>
        <w:ind w:firstLineChars="200" w:firstLine="643"/>
        <w:rPr>
          <w:rFonts w:eastAsia="方正楷体_GBK"/>
          <w:b/>
          <w:bCs/>
          <w:sz w:val="32"/>
          <w:szCs w:val="32"/>
        </w:rPr>
      </w:pPr>
      <w:r w:rsidRPr="009B6940">
        <w:rPr>
          <w:rFonts w:eastAsia="方正楷体_GBK"/>
          <w:b/>
          <w:bCs/>
          <w:sz w:val="32"/>
          <w:szCs w:val="32"/>
        </w:rPr>
        <w:t>（三）《中华人民共和国海关统计工作管理规定》</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仿宋_GBK"/>
          <w:bCs/>
          <w:sz w:val="32"/>
          <w:szCs w:val="32"/>
        </w:rPr>
        <w:t>第十八条</w:t>
      </w:r>
      <w:r w:rsidRPr="009B6940">
        <w:rPr>
          <w:rFonts w:eastAsia="方正仿宋_GBK"/>
          <w:bCs/>
          <w:sz w:val="32"/>
          <w:szCs w:val="32"/>
        </w:rPr>
        <w:t xml:space="preserve"> </w:t>
      </w:r>
      <w:r w:rsidRPr="009B6940">
        <w:rPr>
          <w:rFonts w:eastAsia="方正仿宋_GBK"/>
          <w:bCs/>
          <w:sz w:val="32"/>
          <w:szCs w:val="32"/>
        </w:rPr>
        <w:t>除依法主动公开的海关统计信息外，海关可以根据社会公众的需要，提供统计服务。</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黑体_GBK"/>
          <w:sz w:val="32"/>
          <w:szCs w:val="32"/>
        </w:rPr>
        <w:t>四、办理（实施）机构：</w:t>
      </w:r>
      <w:r w:rsidRPr="009B6940">
        <w:rPr>
          <w:rFonts w:eastAsia="方正仿宋_GBK"/>
          <w:bCs/>
          <w:sz w:val="32"/>
          <w:szCs w:val="32"/>
        </w:rPr>
        <w:t>福中海关</w:t>
      </w:r>
    </w:p>
    <w:p w:rsidR="00173F4E" w:rsidRPr="009B6940" w:rsidRDefault="00EC3BAD" w:rsidP="009B6940">
      <w:pPr>
        <w:spacing w:line="560" w:lineRule="exact"/>
        <w:ind w:firstLineChars="200" w:firstLine="640"/>
        <w:rPr>
          <w:rFonts w:eastAsia="方正黑体_GBK"/>
          <w:bCs/>
          <w:sz w:val="32"/>
          <w:szCs w:val="32"/>
        </w:rPr>
      </w:pPr>
      <w:r w:rsidRPr="009B6940">
        <w:rPr>
          <w:rFonts w:eastAsia="方正黑体_GBK"/>
          <w:sz w:val="32"/>
          <w:szCs w:val="32"/>
        </w:rPr>
        <w:t>五、法定办结时限：</w:t>
      </w:r>
      <w:r w:rsidRPr="009B6940">
        <w:rPr>
          <w:rFonts w:eastAsia="方正仿宋_GBK"/>
          <w:bCs/>
          <w:sz w:val="32"/>
          <w:szCs w:val="32"/>
        </w:rPr>
        <w:t xml:space="preserve"> </w:t>
      </w:r>
      <w:r w:rsidRPr="009B6940">
        <w:rPr>
          <w:rFonts w:eastAsia="方正仿宋_GBK"/>
          <w:bCs/>
          <w:sz w:val="32"/>
          <w:szCs w:val="32"/>
        </w:rPr>
        <w:t>无</w:t>
      </w:r>
    </w:p>
    <w:p w:rsidR="00173F4E" w:rsidRPr="009B6940" w:rsidRDefault="00EC3BAD" w:rsidP="009B6940">
      <w:pPr>
        <w:spacing w:line="560" w:lineRule="exact"/>
        <w:ind w:firstLineChars="200" w:firstLine="640"/>
        <w:rPr>
          <w:rFonts w:eastAsia="方正仿宋_GBK"/>
          <w:bCs/>
          <w:sz w:val="32"/>
          <w:szCs w:val="32"/>
        </w:rPr>
      </w:pPr>
      <w:r w:rsidRPr="009B6940">
        <w:rPr>
          <w:rFonts w:eastAsia="方正黑体_GBK"/>
          <w:sz w:val="32"/>
          <w:szCs w:val="32"/>
        </w:rPr>
        <w:t>六、承诺办结时限：</w:t>
      </w:r>
      <w:r w:rsidRPr="009B6940">
        <w:rPr>
          <w:rFonts w:eastAsia="方正仿宋_GBK"/>
          <w:bCs/>
          <w:sz w:val="32"/>
          <w:szCs w:val="32"/>
        </w:rPr>
        <w:t xml:space="preserve"> 10</w:t>
      </w:r>
      <w:r w:rsidRPr="009B6940">
        <w:rPr>
          <w:rFonts w:eastAsia="方正仿宋_GBK"/>
          <w:bCs/>
          <w:sz w:val="32"/>
          <w:szCs w:val="32"/>
        </w:rPr>
        <w:t>个工作日</w:t>
      </w:r>
    </w:p>
    <w:p w:rsidR="00173F4E" w:rsidRPr="009B6940" w:rsidRDefault="00EC3BAD" w:rsidP="009B6940">
      <w:pPr>
        <w:spacing w:line="560" w:lineRule="exact"/>
        <w:ind w:firstLineChars="200" w:firstLine="640"/>
        <w:rPr>
          <w:rFonts w:eastAsia="方正黑体_GBK"/>
          <w:bCs/>
          <w:sz w:val="32"/>
          <w:szCs w:val="32"/>
        </w:rPr>
      </w:pPr>
      <w:r w:rsidRPr="009B6940">
        <w:rPr>
          <w:rFonts w:eastAsia="方正黑体_GBK"/>
          <w:sz w:val="32"/>
          <w:szCs w:val="32"/>
        </w:rPr>
        <w:t>七、结果名称：</w:t>
      </w:r>
      <w:r w:rsidRPr="009B6940">
        <w:rPr>
          <w:rFonts w:eastAsia="方正仿宋_GBK"/>
          <w:bCs/>
          <w:sz w:val="32"/>
          <w:szCs w:val="32"/>
        </w:rPr>
        <w:t xml:space="preserve"> </w:t>
      </w:r>
      <w:r w:rsidRPr="009B6940">
        <w:rPr>
          <w:rFonts w:eastAsia="方正仿宋_GBK"/>
          <w:bCs/>
          <w:sz w:val="32"/>
          <w:szCs w:val="32"/>
        </w:rPr>
        <w:t>深圳海关统计数据查询结果</w:t>
      </w:r>
    </w:p>
    <w:p w:rsidR="00173F4E" w:rsidRPr="009B6940" w:rsidRDefault="00EC3BAD" w:rsidP="009B6940">
      <w:pPr>
        <w:spacing w:line="560" w:lineRule="exact"/>
        <w:ind w:firstLineChars="200" w:firstLine="640"/>
        <w:rPr>
          <w:rFonts w:eastAsia="方正黑体_GBK"/>
          <w:sz w:val="32"/>
          <w:szCs w:val="32"/>
        </w:rPr>
      </w:pPr>
      <w:r w:rsidRPr="009B6940">
        <w:rPr>
          <w:rFonts w:eastAsia="方正黑体_GBK"/>
          <w:sz w:val="32"/>
          <w:szCs w:val="32"/>
        </w:rPr>
        <w:t>八、结果样本：</w:t>
      </w:r>
      <w:r w:rsidRPr="009B6940">
        <w:rPr>
          <w:rFonts w:eastAsia="方正仿宋_GBK"/>
          <w:bCs/>
          <w:sz w:val="32"/>
          <w:szCs w:val="32"/>
        </w:rPr>
        <w:t>详见附件</w:t>
      </w:r>
      <w:r w:rsidRPr="009B6940">
        <w:rPr>
          <w:rFonts w:eastAsia="方正仿宋_GBK"/>
          <w:bCs/>
          <w:sz w:val="32"/>
          <w:szCs w:val="32"/>
        </w:rPr>
        <w:t>1</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黑体_GBK"/>
          <w:sz w:val="32"/>
          <w:szCs w:val="32"/>
        </w:rPr>
        <w:t>九、收费标准：</w:t>
      </w:r>
      <w:r w:rsidRPr="009B6940">
        <w:rPr>
          <w:rFonts w:eastAsia="方正仿宋_GBK"/>
          <w:bCs/>
          <w:sz w:val="32"/>
          <w:szCs w:val="32"/>
        </w:rPr>
        <w:t>不收费</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黑体_GBK"/>
          <w:sz w:val="32"/>
          <w:szCs w:val="32"/>
        </w:rPr>
        <w:lastRenderedPageBreak/>
        <w:t>十、收费依据：</w:t>
      </w:r>
      <w:r w:rsidRPr="006265FB">
        <w:rPr>
          <w:rFonts w:eastAsia="方正仿宋_GBK"/>
          <w:bCs/>
          <w:sz w:val="32"/>
          <w:szCs w:val="32"/>
        </w:rPr>
        <w:t>无</w:t>
      </w:r>
    </w:p>
    <w:p w:rsidR="00173F4E" w:rsidRPr="009B6940" w:rsidRDefault="00EC3BAD" w:rsidP="009B6940">
      <w:pPr>
        <w:adjustRightInd w:val="0"/>
        <w:snapToGrid w:val="0"/>
        <w:spacing w:line="560" w:lineRule="exact"/>
        <w:ind w:firstLineChars="200" w:firstLine="640"/>
        <w:rPr>
          <w:rFonts w:eastAsia="方正黑体_GBK"/>
          <w:sz w:val="32"/>
          <w:szCs w:val="32"/>
        </w:rPr>
      </w:pPr>
      <w:r w:rsidRPr="009B6940">
        <w:rPr>
          <w:rFonts w:eastAsia="方正黑体_GBK"/>
          <w:sz w:val="32"/>
          <w:szCs w:val="32"/>
        </w:rPr>
        <w:t>十一、申请条件：</w:t>
      </w:r>
      <w:r w:rsidRPr="009B6940">
        <w:rPr>
          <w:rFonts w:eastAsia="方正仿宋_GBK"/>
          <w:bCs/>
          <w:sz w:val="32"/>
          <w:szCs w:val="32"/>
        </w:rPr>
        <w:t>中华人民共和国公民、中华人民共和国企业法人及其他组织</w:t>
      </w:r>
    </w:p>
    <w:p w:rsidR="00173F4E" w:rsidRPr="009B6940" w:rsidRDefault="00EC3BAD" w:rsidP="009B6940">
      <w:pPr>
        <w:adjustRightInd w:val="0"/>
        <w:snapToGrid w:val="0"/>
        <w:spacing w:line="560" w:lineRule="exact"/>
        <w:ind w:firstLineChars="200" w:firstLine="640"/>
        <w:rPr>
          <w:rFonts w:eastAsia="方正黑体_GBK"/>
          <w:sz w:val="32"/>
          <w:szCs w:val="32"/>
        </w:rPr>
      </w:pPr>
      <w:r w:rsidRPr="009B6940">
        <w:rPr>
          <w:rFonts w:eastAsia="方正黑体_GBK"/>
          <w:sz w:val="32"/>
          <w:szCs w:val="32"/>
        </w:rPr>
        <w:t>十二、办理（申请）材料：</w:t>
      </w:r>
    </w:p>
    <w:tbl>
      <w:tblPr>
        <w:tblW w:w="8803" w:type="dxa"/>
        <w:tblInd w:w="94" w:type="dxa"/>
        <w:tblLook w:val="0000"/>
      </w:tblPr>
      <w:tblGrid>
        <w:gridCol w:w="2060"/>
        <w:gridCol w:w="2020"/>
        <w:gridCol w:w="4723"/>
      </w:tblGrid>
      <w:tr w:rsidR="00173F4E" w:rsidRPr="009B6940" w:rsidTr="009B6940">
        <w:trPr>
          <w:trHeight w:val="732"/>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3F4E" w:rsidRPr="009B6940" w:rsidRDefault="00EC3BAD" w:rsidP="009B6940">
            <w:pPr>
              <w:widowControl/>
              <w:spacing w:line="500" w:lineRule="exact"/>
              <w:jc w:val="center"/>
              <w:rPr>
                <w:rFonts w:eastAsia="方正仿宋_GBK"/>
                <w:b/>
                <w:color w:val="000000"/>
                <w:kern w:val="0"/>
                <w:sz w:val="28"/>
                <w:szCs w:val="28"/>
              </w:rPr>
            </w:pPr>
            <w:r w:rsidRPr="009B6940">
              <w:rPr>
                <w:rFonts w:eastAsia="方正仿宋_GBK"/>
                <w:b/>
                <w:color w:val="000000"/>
                <w:kern w:val="0"/>
                <w:sz w:val="28"/>
                <w:szCs w:val="28"/>
              </w:rPr>
              <w:t>申请主体</w:t>
            </w:r>
          </w:p>
        </w:tc>
        <w:tc>
          <w:tcPr>
            <w:tcW w:w="2020" w:type="dxa"/>
            <w:tcBorders>
              <w:top w:val="single" w:sz="4" w:space="0" w:color="auto"/>
              <w:left w:val="nil"/>
              <w:bottom w:val="single" w:sz="4" w:space="0" w:color="auto"/>
              <w:right w:val="single" w:sz="4" w:space="0" w:color="auto"/>
            </w:tcBorders>
            <w:shd w:val="clear" w:color="auto" w:fill="auto"/>
            <w:noWrap/>
            <w:vAlign w:val="center"/>
          </w:tcPr>
          <w:p w:rsidR="00173F4E" w:rsidRPr="009B6940" w:rsidRDefault="00EC3BAD" w:rsidP="009B6940">
            <w:pPr>
              <w:widowControl/>
              <w:spacing w:line="500" w:lineRule="exact"/>
              <w:jc w:val="center"/>
              <w:rPr>
                <w:rFonts w:eastAsia="方正仿宋_GBK"/>
                <w:b/>
                <w:color w:val="000000"/>
                <w:kern w:val="0"/>
                <w:sz w:val="28"/>
                <w:szCs w:val="28"/>
              </w:rPr>
            </w:pPr>
            <w:r w:rsidRPr="009B6940">
              <w:rPr>
                <w:rFonts w:eastAsia="方正仿宋_GBK"/>
                <w:b/>
                <w:color w:val="000000"/>
                <w:kern w:val="0"/>
                <w:sz w:val="28"/>
                <w:szCs w:val="28"/>
              </w:rPr>
              <w:t>申请方式</w:t>
            </w:r>
          </w:p>
        </w:tc>
        <w:tc>
          <w:tcPr>
            <w:tcW w:w="4723" w:type="dxa"/>
            <w:tcBorders>
              <w:top w:val="single" w:sz="4" w:space="0" w:color="auto"/>
              <w:left w:val="nil"/>
              <w:bottom w:val="single" w:sz="4" w:space="0" w:color="auto"/>
              <w:right w:val="single" w:sz="4" w:space="0" w:color="auto"/>
            </w:tcBorders>
            <w:shd w:val="clear" w:color="auto" w:fill="auto"/>
            <w:noWrap/>
            <w:vAlign w:val="center"/>
          </w:tcPr>
          <w:p w:rsidR="00173F4E" w:rsidRPr="009B6940" w:rsidRDefault="00EC3BAD" w:rsidP="009B6940">
            <w:pPr>
              <w:widowControl/>
              <w:spacing w:line="500" w:lineRule="exact"/>
              <w:jc w:val="center"/>
              <w:rPr>
                <w:rFonts w:eastAsia="方正仿宋_GBK"/>
                <w:b/>
                <w:color w:val="000000"/>
                <w:kern w:val="0"/>
                <w:sz w:val="28"/>
                <w:szCs w:val="28"/>
              </w:rPr>
            </w:pPr>
            <w:r w:rsidRPr="009B6940">
              <w:rPr>
                <w:rFonts w:eastAsia="方正仿宋_GBK"/>
                <w:b/>
                <w:color w:val="000000"/>
                <w:kern w:val="0"/>
                <w:sz w:val="28"/>
                <w:szCs w:val="28"/>
              </w:rPr>
              <w:t>提交资料细目</w:t>
            </w:r>
          </w:p>
        </w:tc>
      </w:tr>
      <w:tr w:rsidR="00173F4E" w:rsidRPr="009B6940">
        <w:trPr>
          <w:trHeight w:val="675"/>
        </w:trPr>
        <w:tc>
          <w:tcPr>
            <w:tcW w:w="2060" w:type="dxa"/>
            <w:vMerge w:val="restart"/>
            <w:tcBorders>
              <w:top w:val="nil"/>
              <w:left w:val="single" w:sz="4" w:space="0" w:color="auto"/>
              <w:bottom w:val="single" w:sz="4" w:space="0" w:color="auto"/>
              <w:right w:val="single" w:sz="4" w:space="0" w:color="auto"/>
            </w:tcBorders>
            <w:shd w:val="clear" w:color="auto" w:fill="auto"/>
            <w:noWrap/>
            <w:vAlign w:val="center"/>
          </w:tcPr>
          <w:p w:rsidR="00173F4E" w:rsidRPr="009B6940" w:rsidRDefault="00EC3BAD" w:rsidP="009B6940">
            <w:pPr>
              <w:widowControl/>
              <w:spacing w:line="500" w:lineRule="exact"/>
              <w:jc w:val="center"/>
              <w:rPr>
                <w:rFonts w:eastAsia="方正仿宋_GBK"/>
                <w:color w:val="000000"/>
                <w:kern w:val="0"/>
                <w:sz w:val="28"/>
                <w:szCs w:val="28"/>
              </w:rPr>
            </w:pPr>
            <w:r w:rsidRPr="009B6940">
              <w:rPr>
                <w:rFonts w:eastAsia="方正仿宋_GBK"/>
                <w:color w:val="000000"/>
                <w:kern w:val="0"/>
                <w:sz w:val="28"/>
                <w:szCs w:val="28"/>
              </w:rPr>
              <w:t>公民个人</w:t>
            </w:r>
          </w:p>
        </w:tc>
        <w:tc>
          <w:tcPr>
            <w:tcW w:w="2020" w:type="dxa"/>
            <w:tcBorders>
              <w:top w:val="nil"/>
              <w:left w:val="nil"/>
              <w:bottom w:val="single" w:sz="4" w:space="0" w:color="auto"/>
              <w:right w:val="single" w:sz="4" w:space="0" w:color="auto"/>
            </w:tcBorders>
            <w:shd w:val="clear" w:color="auto" w:fill="auto"/>
            <w:noWrap/>
            <w:vAlign w:val="center"/>
          </w:tcPr>
          <w:p w:rsidR="00173F4E" w:rsidRPr="009B6940" w:rsidRDefault="00EC3BAD" w:rsidP="009B6940">
            <w:pPr>
              <w:widowControl/>
              <w:spacing w:line="500" w:lineRule="exact"/>
              <w:jc w:val="center"/>
              <w:rPr>
                <w:rFonts w:eastAsia="方正仿宋_GBK"/>
                <w:color w:val="000000"/>
                <w:kern w:val="0"/>
                <w:sz w:val="28"/>
                <w:szCs w:val="28"/>
              </w:rPr>
            </w:pPr>
            <w:r w:rsidRPr="009B6940">
              <w:rPr>
                <w:rFonts w:eastAsia="方正仿宋_GBK"/>
                <w:color w:val="000000"/>
                <w:kern w:val="0"/>
                <w:sz w:val="28"/>
                <w:szCs w:val="28"/>
              </w:rPr>
              <w:t>现场申请</w:t>
            </w:r>
          </w:p>
        </w:tc>
        <w:tc>
          <w:tcPr>
            <w:tcW w:w="4723" w:type="dxa"/>
            <w:tcBorders>
              <w:top w:val="nil"/>
              <w:left w:val="nil"/>
              <w:bottom w:val="single" w:sz="4" w:space="0" w:color="auto"/>
              <w:right w:val="single" w:sz="4" w:space="0" w:color="auto"/>
            </w:tcBorders>
            <w:shd w:val="clear" w:color="auto" w:fill="auto"/>
            <w:vAlign w:val="center"/>
          </w:tcPr>
          <w:p w:rsidR="00173F4E" w:rsidRPr="009B6940" w:rsidRDefault="00EC3BAD" w:rsidP="009B6940">
            <w:pPr>
              <w:widowControl/>
              <w:spacing w:line="500" w:lineRule="exact"/>
              <w:jc w:val="left"/>
              <w:rPr>
                <w:rFonts w:eastAsia="方正仿宋_GBK"/>
                <w:color w:val="000000"/>
                <w:kern w:val="0"/>
                <w:sz w:val="28"/>
                <w:szCs w:val="28"/>
              </w:rPr>
            </w:pPr>
            <w:r w:rsidRPr="009B6940">
              <w:rPr>
                <w:rFonts w:eastAsia="方正仿宋_GBK"/>
                <w:color w:val="000000"/>
                <w:kern w:val="0"/>
                <w:sz w:val="28"/>
                <w:szCs w:val="28"/>
              </w:rPr>
              <w:t>1.</w:t>
            </w:r>
            <w:r w:rsidRPr="009B6940">
              <w:rPr>
                <w:rFonts w:eastAsia="方正仿宋_GBK"/>
                <w:color w:val="000000"/>
                <w:kern w:val="0"/>
                <w:sz w:val="28"/>
                <w:szCs w:val="28"/>
              </w:rPr>
              <w:t>个人有效身份证件</w:t>
            </w:r>
            <w:r w:rsidR="002567FC" w:rsidRPr="009B6940">
              <w:rPr>
                <w:rFonts w:eastAsia="方正仿宋_GBK"/>
                <w:color w:val="000000"/>
                <w:kern w:val="0"/>
                <w:sz w:val="28"/>
                <w:szCs w:val="28"/>
              </w:rPr>
              <w:t>纸质</w:t>
            </w:r>
            <w:r w:rsidRPr="009B6940">
              <w:rPr>
                <w:rFonts w:eastAsia="方正仿宋_GBK"/>
                <w:color w:val="000000"/>
                <w:kern w:val="0"/>
                <w:sz w:val="28"/>
                <w:szCs w:val="28"/>
              </w:rPr>
              <w:t>复印件</w:t>
            </w:r>
            <w:r w:rsidR="002567FC" w:rsidRPr="009B6940">
              <w:rPr>
                <w:rFonts w:eastAsia="方正仿宋_GBK"/>
                <w:color w:val="000000"/>
                <w:kern w:val="0"/>
                <w:sz w:val="28"/>
                <w:szCs w:val="28"/>
              </w:rPr>
              <w:t>1</w:t>
            </w:r>
            <w:r w:rsidR="002567FC" w:rsidRPr="009B6940">
              <w:rPr>
                <w:rFonts w:eastAsia="方正仿宋_GBK"/>
                <w:color w:val="000000"/>
                <w:kern w:val="0"/>
                <w:sz w:val="28"/>
                <w:szCs w:val="28"/>
              </w:rPr>
              <w:t>份</w:t>
            </w:r>
            <w:r w:rsidR="008C51FC">
              <w:rPr>
                <w:rFonts w:eastAsia="方正仿宋_GBK" w:hint="eastAsia"/>
                <w:color w:val="000000"/>
                <w:kern w:val="0"/>
                <w:sz w:val="28"/>
                <w:szCs w:val="28"/>
              </w:rPr>
              <w:t>，</w:t>
            </w:r>
            <w:r w:rsidRPr="009B6940">
              <w:rPr>
                <w:rFonts w:eastAsia="方正仿宋_GBK"/>
                <w:color w:val="000000"/>
                <w:kern w:val="0"/>
                <w:sz w:val="28"/>
                <w:szCs w:val="28"/>
              </w:rPr>
              <w:t>并交验原件；</w:t>
            </w:r>
            <w:r w:rsidRPr="009B6940">
              <w:rPr>
                <w:rFonts w:eastAsia="方正仿宋_GBK"/>
                <w:color w:val="000000"/>
                <w:kern w:val="0"/>
                <w:sz w:val="28"/>
                <w:szCs w:val="28"/>
              </w:rPr>
              <w:br/>
              <w:t>2.</w:t>
            </w:r>
            <w:r w:rsidRPr="009B6940">
              <w:rPr>
                <w:rFonts w:eastAsia="方正仿宋_GBK"/>
                <w:color w:val="000000"/>
                <w:kern w:val="0"/>
                <w:sz w:val="28"/>
                <w:szCs w:val="28"/>
              </w:rPr>
              <w:t>《海关统计服务申请表》（详见附件</w:t>
            </w:r>
            <w:r w:rsidRPr="009B6940">
              <w:rPr>
                <w:rFonts w:eastAsia="方正仿宋_GBK"/>
                <w:color w:val="000000"/>
                <w:kern w:val="0"/>
                <w:sz w:val="28"/>
                <w:szCs w:val="28"/>
              </w:rPr>
              <w:t>2</w:t>
            </w:r>
            <w:r w:rsidRPr="009B6940">
              <w:rPr>
                <w:rFonts w:eastAsia="方正仿宋_GBK"/>
                <w:color w:val="000000"/>
                <w:kern w:val="0"/>
                <w:sz w:val="28"/>
                <w:szCs w:val="28"/>
              </w:rPr>
              <w:t>）下载</w:t>
            </w:r>
            <w:r w:rsidR="002567FC" w:rsidRPr="009B6940">
              <w:rPr>
                <w:rFonts w:eastAsia="方正仿宋_GBK"/>
                <w:color w:val="000000"/>
                <w:kern w:val="0"/>
                <w:sz w:val="28"/>
                <w:szCs w:val="28"/>
              </w:rPr>
              <w:t>纸质</w:t>
            </w:r>
            <w:r w:rsidRPr="009B6940">
              <w:rPr>
                <w:rFonts w:eastAsia="方正仿宋_GBK"/>
                <w:color w:val="000000"/>
                <w:kern w:val="0"/>
                <w:sz w:val="28"/>
                <w:szCs w:val="28"/>
              </w:rPr>
              <w:t>打印件</w:t>
            </w:r>
            <w:r w:rsidR="002567FC" w:rsidRPr="009B6940">
              <w:rPr>
                <w:rFonts w:eastAsia="方正仿宋_GBK"/>
                <w:color w:val="000000"/>
                <w:kern w:val="0"/>
                <w:sz w:val="28"/>
                <w:szCs w:val="28"/>
              </w:rPr>
              <w:t>1</w:t>
            </w:r>
            <w:r w:rsidR="002567FC" w:rsidRPr="009B6940">
              <w:rPr>
                <w:rFonts w:eastAsia="方正仿宋_GBK"/>
                <w:color w:val="000000"/>
                <w:kern w:val="0"/>
                <w:sz w:val="28"/>
                <w:szCs w:val="28"/>
              </w:rPr>
              <w:t>份</w:t>
            </w:r>
            <w:r w:rsidRPr="009B6940">
              <w:rPr>
                <w:rFonts w:eastAsia="方正仿宋_GBK"/>
                <w:color w:val="000000"/>
                <w:kern w:val="0"/>
                <w:sz w:val="28"/>
                <w:szCs w:val="28"/>
              </w:rPr>
              <w:t>。</w:t>
            </w:r>
          </w:p>
        </w:tc>
      </w:tr>
      <w:tr w:rsidR="00173F4E" w:rsidRPr="009B6940">
        <w:trPr>
          <w:trHeight w:val="675"/>
        </w:trPr>
        <w:tc>
          <w:tcPr>
            <w:tcW w:w="2060" w:type="dxa"/>
            <w:vMerge/>
            <w:tcBorders>
              <w:top w:val="nil"/>
              <w:left w:val="single" w:sz="4" w:space="0" w:color="auto"/>
              <w:bottom w:val="single" w:sz="4" w:space="0" w:color="auto"/>
              <w:right w:val="single" w:sz="4" w:space="0" w:color="auto"/>
            </w:tcBorders>
            <w:vAlign w:val="center"/>
          </w:tcPr>
          <w:p w:rsidR="00173F4E" w:rsidRPr="009B6940" w:rsidRDefault="00173F4E" w:rsidP="009B6940">
            <w:pPr>
              <w:spacing w:line="500" w:lineRule="exact"/>
              <w:rPr>
                <w:rFonts w:eastAsia="方正仿宋_GBK"/>
                <w:sz w:val="28"/>
                <w:szCs w:val="28"/>
              </w:rPr>
            </w:pPr>
          </w:p>
        </w:tc>
        <w:tc>
          <w:tcPr>
            <w:tcW w:w="2020" w:type="dxa"/>
            <w:tcBorders>
              <w:top w:val="nil"/>
              <w:left w:val="nil"/>
              <w:bottom w:val="single" w:sz="4" w:space="0" w:color="auto"/>
              <w:right w:val="single" w:sz="4" w:space="0" w:color="auto"/>
            </w:tcBorders>
            <w:shd w:val="clear" w:color="auto" w:fill="auto"/>
            <w:noWrap/>
            <w:vAlign w:val="center"/>
          </w:tcPr>
          <w:p w:rsidR="00173F4E" w:rsidRPr="009B6940" w:rsidRDefault="00EC3BAD" w:rsidP="009B6940">
            <w:pPr>
              <w:widowControl/>
              <w:spacing w:line="500" w:lineRule="exact"/>
              <w:jc w:val="center"/>
              <w:rPr>
                <w:rFonts w:eastAsia="方正仿宋_GBK"/>
                <w:color w:val="000000"/>
                <w:kern w:val="0"/>
                <w:sz w:val="28"/>
                <w:szCs w:val="28"/>
              </w:rPr>
            </w:pPr>
            <w:r w:rsidRPr="009B6940">
              <w:rPr>
                <w:rFonts w:eastAsia="方正仿宋_GBK"/>
                <w:color w:val="000000"/>
                <w:kern w:val="0"/>
                <w:sz w:val="28"/>
                <w:szCs w:val="28"/>
              </w:rPr>
              <w:t>电子邮件</w:t>
            </w:r>
          </w:p>
        </w:tc>
        <w:tc>
          <w:tcPr>
            <w:tcW w:w="4723" w:type="dxa"/>
            <w:tcBorders>
              <w:top w:val="nil"/>
              <w:left w:val="nil"/>
              <w:bottom w:val="single" w:sz="4" w:space="0" w:color="auto"/>
              <w:right w:val="single" w:sz="4" w:space="0" w:color="auto"/>
            </w:tcBorders>
            <w:shd w:val="clear" w:color="auto" w:fill="auto"/>
            <w:vAlign w:val="center"/>
          </w:tcPr>
          <w:p w:rsidR="00173F4E" w:rsidRPr="009B6940" w:rsidRDefault="00EC3BAD" w:rsidP="008C51FC">
            <w:pPr>
              <w:widowControl/>
              <w:spacing w:line="500" w:lineRule="exact"/>
              <w:jc w:val="left"/>
              <w:rPr>
                <w:rFonts w:eastAsia="方正仿宋_GBK"/>
                <w:color w:val="000000"/>
                <w:kern w:val="0"/>
                <w:sz w:val="28"/>
                <w:szCs w:val="28"/>
              </w:rPr>
            </w:pPr>
            <w:r w:rsidRPr="009B6940">
              <w:rPr>
                <w:rFonts w:eastAsia="方正仿宋_GBK"/>
                <w:color w:val="000000"/>
                <w:kern w:val="0"/>
                <w:sz w:val="28"/>
                <w:szCs w:val="28"/>
              </w:rPr>
              <w:t>1.</w:t>
            </w:r>
            <w:r w:rsidRPr="009B6940">
              <w:rPr>
                <w:rFonts w:eastAsia="方正仿宋_GBK"/>
                <w:color w:val="000000"/>
                <w:kern w:val="0"/>
                <w:sz w:val="28"/>
                <w:szCs w:val="28"/>
              </w:rPr>
              <w:t>个人有效身份证件扫描件</w:t>
            </w:r>
            <w:r w:rsidR="002567FC" w:rsidRPr="009B6940">
              <w:rPr>
                <w:rFonts w:eastAsia="方正仿宋_GBK"/>
                <w:color w:val="000000"/>
                <w:kern w:val="0"/>
                <w:sz w:val="28"/>
                <w:szCs w:val="28"/>
              </w:rPr>
              <w:t>电子版</w:t>
            </w:r>
            <w:r w:rsidR="008C51FC">
              <w:rPr>
                <w:rFonts w:eastAsia="方正仿宋_GBK" w:hint="eastAsia"/>
                <w:color w:val="000000"/>
                <w:kern w:val="0"/>
                <w:sz w:val="28"/>
                <w:szCs w:val="28"/>
              </w:rPr>
              <w:t>1</w:t>
            </w:r>
            <w:r w:rsidR="008C51FC">
              <w:rPr>
                <w:rFonts w:eastAsia="方正仿宋_GBK" w:hint="eastAsia"/>
                <w:color w:val="000000"/>
                <w:kern w:val="0"/>
                <w:sz w:val="28"/>
                <w:szCs w:val="28"/>
              </w:rPr>
              <w:t>份</w:t>
            </w:r>
            <w:r w:rsidRPr="009B6940">
              <w:rPr>
                <w:rFonts w:eastAsia="方正仿宋_GBK"/>
                <w:color w:val="000000"/>
                <w:kern w:val="0"/>
                <w:sz w:val="28"/>
                <w:szCs w:val="28"/>
              </w:rPr>
              <w:t>；</w:t>
            </w:r>
            <w:r w:rsidRPr="009B6940">
              <w:rPr>
                <w:rFonts w:eastAsia="方正仿宋_GBK"/>
                <w:color w:val="000000"/>
                <w:kern w:val="0"/>
                <w:sz w:val="28"/>
                <w:szCs w:val="28"/>
              </w:rPr>
              <w:br/>
              <w:t>2.</w:t>
            </w:r>
            <w:r w:rsidRPr="009B6940">
              <w:rPr>
                <w:rFonts w:eastAsia="方正仿宋_GBK"/>
                <w:color w:val="000000"/>
                <w:kern w:val="0"/>
                <w:sz w:val="28"/>
                <w:szCs w:val="28"/>
              </w:rPr>
              <w:t>《海关统计服务申请表》</w:t>
            </w:r>
            <w:r w:rsidR="008C51FC" w:rsidRPr="009B6940">
              <w:rPr>
                <w:rFonts w:eastAsia="方正仿宋_GBK"/>
                <w:color w:val="000000"/>
                <w:kern w:val="0"/>
                <w:sz w:val="28"/>
                <w:szCs w:val="28"/>
              </w:rPr>
              <w:t>（详见附件</w:t>
            </w:r>
            <w:r w:rsidR="008C51FC" w:rsidRPr="009B6940">
              <w:rPr>
                <w:rFonts w:eastAsia="方正仿宋_GBK"/>
                <w:color w:val="000000"/>
                <w:kern w:val="0"/>
                <w:sz w:val="28"/>
                <w:szCs w:val="28"/>
              </w:rPr>
              <w:t>2</w:t>
            </w:r>
            <w:r w:rsidR="008C51FC" w:rsidRPr="009B6940">
              <w:rPr>
                <w:rFonts w:eastAsia="方正仿宋_GBK"/>
                <w:color w:val="000000"/>
                <w:kern w:val="0"/>
                <w:sz w:val="28"/>
                <w:szCs w:val="28"/>
              </w:rPr>
              <w:t>）</w:t>
            </w:r>
            <w:r w:rsidRPr="009B6940">
              <w:rPr>
                <w:rFonts w:eastAsia="方正仿宋_GBK"/>
                <w:color w:val="000000"/>
                <w:kern w:val="0"/>
                <w:sz w:val="28"/>
                <w:szCs w:val="28"/>
              </w:rPr>
              <w:t>电子版。</w:t>
            </w:r>
          </w:p>
        </w:tc>
      </w:tr>
      <w:tr w:rsidR="00173F4E" w:rsidRPr="009B6940">
        <w:trPr>
          <w:trHeight w:val="810"/>
        </w:trPr>
        <w:tc>
          <w:tcPr>
            <w:tcW w:w="2060" w:type="dxa"/>
            <w:vMerge w:val="restart"/>
            <w:tcBorders>
              <w:top w:val="nil"/>
              <w:left w:val="single" w:sz="4" w:space="0" w:color="auto"/>
              <w:bottom w:val="single" w:sz="4" w:space="0" w:color="auto"/>
              <w:right w:val="single" w:sz="4" w:space="0" w:color="auto"/>
            </w:tcBorders>
            <w:shd w:val="clear" w:color="auto" w:fill="auto"/>
            <w:vAlign w:val="center"/>
          </w:tcPr>
          <w:p w:rsidR="00173F4E" w:rsidRPr="009B6940" w:rsidRDefault="00EC3BAD" w:rsidP="009B6940">
            <w:pPr>
              <w:widowControl/>
              <w:spacing w:line="500" w:lineRule="exact"/>
              <w:jc w:val="center"/>
              <w:rPr>
                <w:rFonts w:eastAsia="方正仿宋_GBK"/>
                <w:color w:val="000000"/>
                <w:kern w:val="0"/>
                <w:sz w:val="28"/>
                <w:szCs w:val="28"/>
              </w:rPr>
            </w:pPr>
            <w:r w:rsidRPr="009B6940">
              <w:rPr>
                <w:rFonts w:eastAsia="方正仿宋_GBK"/>
                <w:color w:val="000000"/>
                <w:kern w:val="0"/>
                <w:sz w:val="28"/>
                <w:szCs w:val="28"/>
              </w:rPr>
              <w:t>企业法人及</w:t>
            </w:r>
            <w:r w:rsidRPr="009B6940">
              <w:rPr>
                <w:rFonts w:eastAsia="方正仿宋_GBK"/>
                <w:color w:val="000000"/>
                <w:kern w:val="0"/>
                <w:sz w:val="28"/>
                <w:szCs w:val="28"/>
              </w:rPr>
              <w:br/>
            </w:r>
            <w:r w:rsidRPr="009B6940">
              <w:rPr>
                <w:rFonts w:eastAsia="方正仿宋_GBK"/>
                <w:color w:val="000000"/>
                <w:kern w:val="0"/>
                <w:sz w:val="28"/>
                <w:szCs w:val="28"/>
              </w:rPr>
              <w:t>其他组织</w:t>
            </w:r>
          </w:p>
        </w:tc>
        <w:tc>
          <w:tcPr>
            <w:tcW w:w="2020" w:type="dxa"/>
            <w:tcBorders>
              <w:top w:val="nil"/>
              <w:left w:val="nil"/>
              <w:bottom w:val="single" w:sz="4" w:space="0" w:color="auto"/>
              <w:right w:val="single" w:sz="4" w:space="0" w:color="auto"/>
            </w:tcBorders>
            <w:shd w:val="clear" w:color="auto" w:fill="auto"/>
            <w:noWrap/>
            <w:vAlign w:val="center"/>
          </w:tcPr>
          <w:p w:rsidR="00173F4E" w:rsidRPr="009B6940" w:rsidRDefault="00EC3BAD" w:rsidP="009B6940">
            <w:pPr>
              <w:widowControl/>
              <w:spacing w:line="500" w:lineRule="exact"/>
              <w:jc w:val="center"/>
              <w:rPr>
                <w:rFonts w:eastAsia="方正仿宋_GBK"/>
                <w:color w:val="000000"/>
                <w:kern w:val="0"/>
                <w:sz w:val="28"/>
                <w:szCs w:val="28"/>
              </w:rPr>
            </w:pPr>
            <w:r w:rsidRPr="009B6940">
              <w:rPr>
                <w:rFonts w:eastAsia="方正仿宋_GBK"/>
                <w:color w:val="000000"/>
                <w:kern w:val="0"/>
                <w:sz w:val="28"/>
                <w:szCs w:val="28"/>
              </w:rPr>
              <w:t>现场申请</w:t>
            </w:r>
          </w:p>
        </w:tc>
        <w:tc>
          <w:tcPr>
            <w:tcW w:w="4723" w:type="dxa"/>
            <w:tcBorders>
              <w:top w:val="nil"/>
              <w:left w:val="nil"/>
              <w:bottom w:val="single" w:sz="4" w:space="0" w:color="auto"/>
              <w:right w:val="single" w:sz="4" w:space="0" w:color="auto"/>
            </w:tcBorders>
            <w:shd w:val="clear" w:color="auto" w:fill="auto"/>
            <w:vAlign w:val="center"/>
          </w:tcPr>
          <w:p w:rsidR="00173F4E" w:rsidRPr="009B6940" w:rsidRDefault="00EC3BAD" w:rsidP="009B6940">
            <w:pPr>
              <w:widowControl/>
              <w:spacing w:line="500" w:lineRule="exact"/>
              <w:jc w:val="left"/>
              <w:rPr>
                <w:rFonts w:eastAsia="方正仿宋_GBK"/>
                <w:color w:val="000000"/>
                <w:kern w:val="0"/>
                <w:sz w:val="28"/>
                <w:szCs w:val="28"/>
              </w:rPr>
            </w:pPr>
            <w:r w:rsidRPr="009B6940">
              <w:rPr>
                <w:rFonts w:eastAsia="方正仿宋_GBK"/>
                <w:color w:val="000000"/>
                <w:kern w:val="0"/>
                <w:sz w:val="28"/>
                <w:szCs w:val="28"/>
              </w:rPr>
              <w:t>1.</w:t>
            </w:r>
            <w:r w:rsidRPr="009B6940">
              <w:rPr>
                <w:rFonts w:eastAsia="方正仿宋_GBK"/>
                <w:color w:val="000000"/>
                <w:kern w:val="0"/>
                <w:sz w:val="28"/>
                <w:szCs w:val="28"/>
              </w:rPr>
              <w:t>单位介绍信</w:t>
            </w:r>
            <w:r w:rsidR="008C51FC">
              <w:rPr>
                <w:rFonts w:eastAsia="方正仿宋_GBK" w:hint="eastAsia"/>
                <w:color w:val="000000"/>
                <w:kern w:val="0"/>
                <w:sz w:val="28"/>
                <w:szCs w:val="28"/>
              </w:rPr>
              <w:t>纸质</w:t>
            </w:r>
            <w:r w:rsidRPr="009B6940">
              <w:rPr>
                <w:rFonts w:eastAsia="方正仿宋_GBK"/>
                <w:color w:val="000000"/>
                <w:kern w:val="0"/>
                <w:sz w:val="28"/>
                <w:szCs w:val="28"/>
              </w:rPr>
              <w:t>原件</w:t>
            </w:r>
            <w:r w:rsidR="002567FC" w:rsidRPr="009B6940">
              <w:rPr>
                <w:rFonts w:eastAsia="方正仿宋_GBK"/>
                <w:color w:val="000000"/>
                <w:kern w:val="0"/>
                <w:sz w:val="28"/>
                <w:szCs w:val="28"/>
              </w:rPr>
              <w:t>1</w:t>
            </w:r>
            <w:r w:rsidR="002567FC" w:rsidRPr="009B6940">
              <w:rPr>
                <w:rFonts w:eastAsia="方正仿宋_GBK"/>
                <w:color w:val="000000"/>
                <w:kern w:val="0"/>
                <w:sz w:val="28"/>
                <w:szCs w:val="28"/>
              </w:rPr>
              <w:t>份</w:t>
            </w:r>
            <w:r w:rsidRPr="009B6940">
              <w:rPr>
                <w:rFonts w:eastAsia="方正仿宋_GBK"/>
                <w:color w:val="000000"/>
                <w:kern w:val="0"/>
                <w:sz w:val="28"/>
                <w:szCs w:val="28"/>
              </w:rPr>
              <w:t>并加盖公章；</w:t>
            </w:r>
            <w:r w:rsidRPr="009B6940">
              <w:rPr>
                <w:rFonts w:eastAsia="方正仿宋_GBK"/>
                <w:color w:val="000000"/>
                <w:kern w:val="0"/>
                <w:sz w:val="28"/>
                <w:szCs w:val="28"/>
              </w:rPr>
              <w:br/>
              <w:t>2.</w:t>
            </w:r>
            <w:r w:rsidRPr="009B6940">
              <w:rPr>
                <w:rFonts w:eastAsia="方正仿宋_GBK"/>
                <w:color w:val="000000"/>
                <w:kern w:val="0"/>
                <w:sz w:val="28"/>
                <w:szCs w:val="28"/>
              </w:rPr>
              <w:t>办事人员身份证</w:t>
            </w:r>
            <w:r w:rsidR="002567FC" w:rsidRPr="009B6940">
              <w:rPr>
                <w:rFonts w:eastAsia="方正仿宋_GBK"/>
                <w:color w:val="000000"/>
                <w:kern w:val="0"/>
                <w:sz w:val="28"/>
                <w:szCs w:val="28"/>
              </w:rPr>
              <w:t>纸质</w:t>
            </w:r>
            <w:r w:rsidRPr="009B6940">
              <w:rPr>
                <w:rFonts w:eastAsia="方正仿宋_GBK"/>
                <w:color w:val="000000"/>
                <w:kern w:val="0"/>
                <w:sz w:val="28"/>
                <w:szCs w:val="28"/>
              </w:rPr>
              <w:t>件复印件</w:t>
            </w:r>
            <w:r w:rsidR="002567FC" w:rsidRPr="009B6940">
              <w:rPr>
                <w:rFonts w:eastAsia="方正仿宋_GBK"/>
                <w:color w:val="000000"/>
                <w:kern w:val="0"/>
                <w:sz w:val="28"/>
                <w:szCs w:val="28"/>
              </w:rPr>
              <w:t>1</w:t>
            </w:r>
            <w:r w:rsidR="002567FC" w:rsidRPr="009B6940">
              <w:rPr>
                <w:rFonts w:eastAsia="方正仿宋_GBK"/>
                <w:color w:val="000000"/>
                <w:kern w:val="0"/>
                <w:sz w:val="28"/>
                <w:szCs w:val="28"/>
              </w:rPr>
              <w:t>份</w:t>
            </w:r>
            <w:r w:rsidRPr="009B6940">
              <w:rPr>
                <w:rFonts w:eastAsia="方正仿宋_GBK"/>
                <w:color w:val="000000"/>
                <w:kern w:val="0"/>
                <w:sz w:val="28"/>
                <w:szCs w:val="28"/>
              </w:rPr>
              <w:t>并交验原件；</w:t>
            </w:r>
            <w:r w:rsidRPr="009B6940">
              <w:rPr>
                <w:rFonts w:eastAsia="方正仿宋_GBK"/>
                <w:color w:val="000000"/>
                <w:kern w:val="0"/>
                <w:sz w:val="28"/>
                <w:szCs w:val="28"/>
              </w:rPr>
              <w:br/>
              <w:t>3.</w:t>
            </w:r>
            <w:r w:rsidRPr="009B6940">
              <w:rPr>
                <w:rFonts w:eastAsia="方正仿宋_GBK"/>
                <w:color w:val="000000"/>
                <w:kern w:val="0"/>
                <w:sz w:val="28"/>
                <w:szCs w:val="28"/>
              </w:rPr>
              <w:t>《海关统计服务申请表》（详见附件</w:t>
            </w:r>
            <w:r w:rsidRPr="009B6940">
              <w:rPr>
                <w:rFonts w:eastAsia="方正仿宋_GBK"/>
                <w:color w:val="000000"/>
                <w:kern w:val="0"/>
                <w:sz w:val="28"/>
                <w:szCs w:val="28"/>
              </w:rPr>
              <w:t>2</w:t>
            </w:r>
            <w:r w:rsidRPr="009B6940">
              <w:rPr>
                <w:rFonts w:eastAsia="方正仿宋_GBK"/>
                <w:color w:val="000000"/>
                <w:kern w:val="0"/>
                <w:sz w:val="28"/>
                <w:szCs w:val="28"/>
              </w:rPr>
              <w:t>）下载</w:t>
            </w:r>
            <w:r w:rsidR="002567FC" w:rsidRPr="009B6940">
              <w:rPr>
                <w:rFonts w:eastAsia="方正仿宋_GBK"/>
                <w:color w:val="000000"/>
                <w:kern w:val="0"/>
                <w:sz w:val="28"/>
                <w:szCs w:val="28"/>
              </w:rPr>
              <w:t>纸质</w:t>
            </w:r>
            <w:r w:rsidRPr="009B6940">
              <w:rPr>
                <w:rFonts w:eastAsia="方正仿宋_GBK"/>
                <w:color w:val="000000"/>
                <w:kern w:val="0"/>
                <w:sz w:val="28"/>
                <w:szCs w:val="28"/>
              </w:rPr>
              <w:t>打印件</w:t>
            </w:r>
            <w:r w:rsidR="002567FC" w:rsidRPr="009B6940">
              <w:rPr>
                <w:rFonts w:eastAsia="方正仿宋_GBK"/>
                <w:color w:val="000000"/>
                <w:kern w:val="0"/>
                <w:sz w:val="28"/>
                <w:szCs w:val="28"/>
              </w:rPr>
              <w:t>1</w:t>
            </w:r>
            <w:r w:rsidR="002567FC" w:rsidRPr="009B6940">
              <w:rPr>
                <w:rFonts w:eastAsia="方正仿宋_GBK"/>
                <w:color w:val="000000"/>
                <w:kern w:val="0"/>
                <w:sz w:val="28"/>
                <w:szCs w:val="28"/>
              </w:rPr>
              <w:t>份</w:t>
            </w:r>
            <w:r w:rsidRPr="009B6940">
              <w:rPr>
                <w:rFonts w:eastAsia="方正仿宋_GBK"/>
                <w:color w:val="000000"/>
                <w:kern w:val="0"/>
                <w:sz w:val="28"/>
                <w:szCs w:val="28"/>
              </w:rPr>
              <w:t>。</w:t>
            </w:r>
          </w:p>
        </w:tc>
      </w:tr>
      <w:tr w:rsidR="00173F4E" w:rsidRPr="009B6940">
        <w:trPr>
          <w:trHeight w:val="810"/>
        </w:trPr>
        <w:tc>
          <w:tcPr>
            <w:tcW w:w="2060" w:type="dxa"/>
            <w:vMerge/>
            <w:tcBorders>
              <w:top w:val="nil"/>
              <w:left w:val="single" w:sz="4" w:space="0" w:color="auto"/>
              <w:bottom w:val="single" w:sz="4" w:space="0" w:color="auto"/>
              <w:right w:val="single" w:sz="4" w:space="0" w:color="auto"/>
            </w:tcBorders>
            <w:vAlign w:val="center"/>
          </w:tcPr>
          <w:p w:rsidR="00173F4E" w:rsidRPr="009B6940" w:rsidRDefault="00173F4E" w:rsidP="009B6940">
            <w:pPr>
              <w:spacing w:line="500" w:lineRule="exact"/>
              <w:rPr>
                <w:rFonts w:eastAsia="方正仿宋_GBK"/>
                <w:sz w:val="28"/>
                <w:szCs w:val="28"/>
              </w:rPr>
            </w:pPr>
          </w:p>
        </w:tc>
        <w:tc>
          <w:tcPr>
            <w:tcW w:w="2020" w:type="dxa"/>
            <w:tcBorders>
              <w:top w:val="nil"/>
              <w:left w:val="nil"/>
              <w:bottom w:val="single" w:sz="4" w:space="0" w:color="auto"/>
              <w:right w:val="single" w:sz="4" w:space="0" w:color="auto"/>
            </w:tcBorders>
            <w:shd w:val="clear" w:color="auto" w:fill="auto"/>
            <w:noWrap/>
            <w:vAlign w:val="center"/>
          </w:tcPr>
          <w:p w:rsidR="00173F4E" w:rsidRPr="009B6940" w:rsidRDefault="00EC3BAD" w:rsidP="009B6940">
            <w:pPr>
              <w:widowControl/>
              <w:spacing w:line="500" w:lineRule="exact"/>
              <w:jc w:val="center"/>
              <w:rPr>
                <w:rFonts w:eastAsia="方正仿宋_GBK"/>
                <w:color w:val="000000"/>
                <w:kern w:val="0"/>
                <w:sz w:val="28"/>
                <w:szCs w:val="28"/>
              </w:rPr>
            </w:pPr>
            <w:r w:rsidRPr="009B6940">
              <w:rPr>
                <w:rFonts w:eastAsia="方正仿宋_GBK"/>
                <w:color w:val="000000"/>
                <w:kern w:val="0"/>
                <w:sz w:val="28"/>
                <w:szCs w:val="28"/>
              </w:rPr>
              <w:t>电子邮件</w:t>
            </w:r>
          </w:p>
        </w:tc>
        <w:tc>
          <w:tcPr>
            <w:tcW w:w="4723" w:type="dxa"/>
            <w:tcBorders>
              <w:top w:val="nil"/>
              <w:left w:val="nil"/>
              <w:bottom w:val="single" w:sz="4" w:space="0" w:color="auto"/>
              <w:right w:val="single" w:sz="4" w:space="0" w:color="auto"/>
            </w:tcBorders>
            <w:shd w:val="clear" w:color="auto" w:fill="auto"/>
            <w:vAlign w:val="center"/>
          </w:tcPr>
          <w:p w:rsidR="00173F4E" w:rsidRPr="009B6940" w:rsidRDefault="00EC3BAD" w:rsidP="009B6940">
            <w:pPr>
              <w:widowControl/>
              <w:spacing w:line="500" w:lineRule="exact"/>
              <w:jc w:val="left"/>
              <w:rPr>
                <w:rFonts w:eastAsia="方正仿宋_GBK"/>
                <w:color w:val="000000"/>
                <w:kern w:val="0"/>
                <w:sz w:val="28"/>
                <w:szCs w:val="28"/>
              </w:rPr>
            </w:pPr>
            <w:r w:rsidRPr="009B6940">
              <w:rPr>
                <w:rFonts w:eastAsia="方正仿宋_GBK"/>
                <w:color w:val="000000"/>
                <w:kern w:val="0"/>
                <w:sz w:val="28"/>
                <w:szCs w:val="28"/>
              </w:rPr>
              <w:t>1.</w:t>
            </w:r>
            <w:r w:rsidRPr="009B6940">
              <w:rPr>
                <w:rFonts w:eastAsia="方正仿宋_GBK"/>
                <w:color w:val="000000"/>
                <w:kern w:val="0"/>
                <w:sz w:val="28"/>
                <w:szCs w:val="28"/>
              </w:rPr>
              <w:t>加盖公章的单位介绍信扫描件</w:t>
            </w:r>
            <w:r w:rsidR="002567FC" w:rsidRPr="009B6940">
              <w:rPr>
                <w:rFonts w:eastAsia="方正仿宋_GBK"/>
                <w:color w:val="000000"/>
                <w:kern w:val="0"/>
                <w:sz w:val="28"/>
                <w:szCs w:val="28"/>
              </w:rPr>
              <w:t>电子版</w:t>
            </w:r>
            <w:r w:rsidR="008C51FC">
              <w:rPr>
                <w:rFonts w:eastAsia="方正仿宋_GBK" w:hint="eastAsia"/>
                <w:color w:val="000000"/>
                <w:kern w:val="0"/>
                <w:sz w:val="28"/>
                <w:szCs w:val="28"/>
              </w:rPr>
              <w:t>1</w:t>
            </w:r>
            <w:r w:rsidR="008C51FC">
              <w:rPr>
                <w:rFonts w:eastAsia="方正仿宋_GBK" w:hint="eastAsia"/>
                <w:color w:val="000000"/>
                <w:kern w:val="0"/>
                <w:sz w:val="28"/>
                <w:szCs w:val="28"/>
              </w:rPr>
              <w:t>份</w:t>
            </w:r>
            <w:r w:rsidRPr="009B6940">
              <w:rPr>
                <w:rFonts w:eastAsia="方正仿宋_GBK"/>
                <w:color w:val="000000"/>
                <w:kern w:val="0"/>
                <w:sz w:val="28"/>
                <w:szCs w:val="28"/>
              </w:rPr>
              <w:t>；</w:t>
            </w:r>
            <w:r w:rsidRPr="009B6940">
              <w:rPr>
                <w:rFonts w:eastAsia="方正仿宋_GBK"/>
                <w:color w:val="000000"/>
                <w:kern w:val="0"/>
                <w:sz w:val="28"/>
                <w:szCs w:val="28"/>
              </w:rPr>
              <w:br/>
              <w:t>2.</w:t>
            </w:r>
            <w:r w:rsidRPr="009B6940">
              <w:rPr>
                <w:rFonts w:eastAsia="方正仿宋_GBK"/>
                <w:color w:val="000000"/>
                <w:kern w:val="0"/>
                <w:sz w:val="28"/>
                <w:szCs w:val="28"/>
              </w:rPr>
              <w:t>办事人员身份证件扫描件</w:t>
            </w:r>
            <w:r w:rsidR="002567FC" w:rsidRPr="009B6940">
              <w:rPr>
                <w:rFonts w:eastAsia="方正仿宋_GBK"/>
                <w:color w:val="000000"/>
                <w:kern w:val="0"/>
                <w:sz w:val="28"/>
                <w:szCs w:val="28"/>
              </w:rPr>
              <w:t>电子版</w:t>
            </w:r>
            <w:r w:rsidR="008C51FC">
              <w:rPr>
                <w:rFonts w:eastAsia="方正仿宋_GBK" w:hint="eastAsia"/>
                <w:color w:val="000000"/>
                <w:kern w:val="0"/>
                <w:sz w:val="28"/>
                <w:szCs w:val="28"/>
              </w:rPr>
              <w:t>1</w:t>
            </w:r>
            <w:r w:rsidR="008C51FC">
              <w:rPr>
                <w:rFonts w:eastAsia="方正仿宋_GBK" w:hint="eastAsia"/>
                <w:color w:val="000000"/>
                <w:kern w:val="0"/>
                <w:sz w:val="28"/>
                <w:szCs w:val="28"/>
              </w:rPr>
              <w:t>份</w:t>
            </w:r>
            <w:r w:rsidRPr="009B6940">
              <w:rPr>
                <w:rFonts w:eastAsia="方正仿宋_GBK"/>
                <w:color w:val="000000"/>
                <w:kern w:val="0"/>
                <w:sz w:val="28"/>
                <w:szCs w:val="28"/>
              </w:rPr>
              <w:t>；</w:t>
            </w:r>
            <w:r w:rsidRPr="009B6940">
              <w:rPr>
                <w:rFonts w:eastAsia="方正仿宋_GBK"/>
                <w:color w:val="000000"/>
                <w:kern w:val="0"/>
                <w:sz w:val="28"/>
                <w:szCs w:val="28"/>
              </w:rPr>
              <w:br/>
              <w:t>3.</w:t>
            </w:r>
            <w:r w:rsidRPr="009B6940">
              <w:rPr>
                <w:rFonts w:eastAsia="方正仿宋_GBK"/>
                <w:color w:val="000000"/>
                <w:kern w:val="0"/>
                <w:sz w:val="28"/>
                <w:szCs w:val="28"/>
              </w:rPr>
              <w:t>《海关统计服务申请表》</w:t>
            </w:r>
            <w:r w:rsidR="008C51FC" w:rsidRPr="009B6940">
              <w:rPr>
                <w:rFonts w:eastAsia="方正仿宋_GBK"/>
                <w:color w:val="000000"/>
                <w:kern w:val="0"/>
                <w:sz w:val="28"/>
                <w:szCs w:val="28"/>
              </w:rPr>
              <w:t>（详见附件</w:t>
            </w:r>
            <w:r w:rsidR="008C51FC" w:rsidRPr="009B6940">
              <w:rPr>
                <w:rFonts w:eastAsia="方正仿宋_GBK"/>
                <w:color w:val="000000"/>
                <w:kern w:val="0"/>
                <w:sz w:val="28"/>
                <w:szCs w:val="28"/>
              </w:rPr>
              <w:t>2</w:t>
            </w:r>
            <w:r w:rsidR="008C51FC" w:rsidRPr="009B6940">
              <w:rPr>
                <w:rFonts w:eastAsia="方正仿宋_GBK"/>
                <w:color w:val="000000"/>
                <w:kern w:val="0"/>
                <w:sz w:val="28"/>
                <w:szCs w:val="28"/>
              </w:rPr>
              <w:t>）</w:t>
            </w:r>
            <w:r w:rsidRPr="009B6940">
              <w:rPr>
                <w:rFonts w:eastAsia="方正仿宋_GBK"/>
                <w:color w:val="000000"/>
                <w:kern w:val="0"/>
                <w:sz w:val="28"/>
                <w:szCs w:val="28"/>
              </w:rPr>
              <w:t>电子版</w:t>
            </w:r>
            <w:r w:rsidR="008C51FC">
              <w:rPr>
                <w:rFonts w:eastAsia="方正仿宋_GBK" w:hint="eastAsia"/>
                <w:color w:val="000000"/>
                <w:kern w:val="0"/>
                <w:sz w:val="28"/>
                <w:szCs w:val="28"/>
              </w:rPr>
              <w:t>1</w:t>
            </w:r>
            <w:r w:rsidR="008C51FC">
              <w:rPr>
                <w:rFonts w:eastAsia="方正仿宋_GBK" w:hint="eastAsia"/>
                <w:color w:val="000000"/>
                <w:kern w:val="0"/>
                <w:sz w:val="28"/>
                <w:szCs w:val="28"/>
              </w:rPr>
              <w:t>份</w:t>
            </w:r>
            <w:r w:rsidRPr="009B6940">
              <w:rPr>
                <w:rFonts w:eastAsia="方正仿宋_GBK"/>
                <w:color w:val="000000"/>
                <w:kern w:val="0"/>
                <w:sz w:val="28"/>
                <w:szCs w:val="28"/>
              </w:rPr>
              <w:t>。</w:t>
            </w:r>
          </w:p>
        </w:tc>
      </w:tr>
      <w:tr w:rsidR="00173F4E" w:rsidRPr="009B6940">
        <w:trPr>
          <w:trHeight w:val="675"/>
        </w:trPr>
        <w:tc>
          <w:tcPr>
            <w:tcW w:w="88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73F4E" w:rsidRPr="009B6940" w:rsidRDefault="00EC3BAD" w:rsidP="00FD68D7">
            <w:pPr>
              <w:widowControl/>
              <w:spacing w:line="500" w:lineRule="exact"/>
              <w:jc w:val="left"/>
              <w:rPr>
                <w:rFonts w:eastAsia="方正仿宋_GBK"/>
                <w:color w:val="000000"/>
                <w:kern w:val="0"/>
                <w:sz w:val="28"/>
                <w:szCs w:val="28"/>
              </w:rPr>
            </w:pPr>
            <w:r w:rsidRPr="009B6940">
              <w:rPr>
                <w:rFonts w:eastAsia="方正仿宋_GBK"/>
                <w:color w:val="000000"/>
                <w:kern w:val="0"/>
                <w:sz w:val="28"/>
                <w:szCs w:val="28"/>
              </w:rPr>
              <w:lastRenderedPageBreak/>
              <w:t>注：现场申请办事地点为福中海关</w:t>
            </w:r>
            <w:r w:rsidR="00FD68D7">
              <w:rPr>
                <w:rFonts w:eastAsia="方正仿宋_GBK" w:hint="eastAsia"/>
                <w:color w:val="000000"/>
                <w:kern w:val="0"/>
                <w:sz w:val="28"/>
                <w:szCs w:val="28"/>
              </w:rPr>
              <w:t>（地址详见第二十一条）</w:t>
            </w:r>
            <w:r w:rsidRPr="009B6940">
              <w:rPr>
                <w:rFonts w:eastAsia="方正仿宋_GBK"/>
                <w:color w:val="000000"/>
                <w:kern w:val="0"/>
                <w:sz w:val="28"/>
                <w:szCs w:val="28"/>
              </w:rPr>
              <w:t>；电子邮件发送至</w:t>
            </w:r>
            <w:r w:rsidRPr="009B6940">
              <w:rPr>
                <w:rFonts w:eastAsia="方正仿宋_GBK"/>
                <w:color w:val="000000"/>
                <w:kern w:val="0"/>
                <w:sz w:val="28"/>
                <w:szCs w:val="28"/>
              </w:rPr>
              <w:t>szctjfw@customs.gov.cn</w:t>
            </w:r>
          </w:p>
        </w:tc>
      </w:tr>
    </w:tbl>
    <w:p w:rsidR="00510413" w:rsidRPr="00152BB9" w:rsidRDefault="00510413" w:rsidP="009B6940">
      <w:pPr>
        <w:adjustRightInd w:val="0"/>
        <w:snapToGrid w:val="0"/>
        <w:spacing w:line="560" w:lineRule="exact"/>
        <w:ind w:firstLineChars="200" w:firstLine="640"/>
        <w:rPr>
          <w:rFonts w:eastAsia="方正黑体_GBK"/>
          <w:sz w:val="32"/>
          <w:szCs w:val="32"/>
        </w:rPr>
      </w:pPr>
    </w:p>
    <w:p w:rsidR="002313DF" w:rsidRPr="009B6940" w:rsidRDefault="002313DF" w:rsidP="009B6940">
      <w:pPr>
        <w:adjustRightInd w:val="0"/>
        <w:snapToGrid w:val="0"/>
        <w:spacing w:line="560" w:lineRule="exact"/>
        <w:ind w:firstLineChars="200" w:firstLine="640"/>
        <w:rPr>
          <w:rFonts w:eastAsia="方正黑体_GBK"/>
          <w:sz w:val="32"/>
          <w:szCs w:val="32"/>
        </w:rPr>
      </w:pP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黑体_GBK"/>
          <w:sz w:val="32"/>
          <w:szCs w:val="32"/>
        </w:rPr>
        <w:t>十三、办理流程：</w:t>
      </w:r>
      <w:r w:rsidRPr="009B6940">
        <w:rPr>
          <w:rFonts w:eastAsia="方正仿宋_GBK"/>
          <w:bCs/>
          <w:sz w:val="32"/>
          <w:szCs w:val="32"/>
        </w:rPr>
        <w:t>详见下图</w:t>
      </w:r>
    </w:p>
    <w:tbl>
      <w:tblPr>
        <w:tblpPr w:leftFromText="180" w:rightFromText="180" w:vertAnchor="text" w:tblpX="195" w:tblpY="315"/>
        <w:tblW w:w="2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52"/>
      </w:tblGrid>
      <w:tr w:rsidR="00173F4E" w:rsidRPr="009B6940">
        <w:trPr>
          <w:trHeight w:val="923"/>
        </w:trPr>
        <w:tc>
          <w:tcPr>
            <w:tcW w:w="2452" w:type="dxa"/>
          </w:tcPr>
          <w:p w:rsidR="00173F4E" w:rsidRPr="009B6940" w:rsidRDefault="00406C63" w:rsidP="009B6940">
            <w:pPr>
              <w:adjustRightInd w:val="0"/>
              <w:snapToGrid w:val="0"/>
              <w:spacing w:line="560" w:lineRule="exact"/>
              <w:rPr>
                <w:sz w:val="24"/>
              </w:rPr>
            </w:pPr>
            <w:r>
              <w:rPr>
                <w:noProof/>
                <w:sz w:val="24"/>
              </w:rPr>
              <w:pict>
                <v:shapetype id="_x0000_t32" coordsize="21600,21600" o:spt="32" o:oned="t" path="m,l21600,21600e" filled="f">
                  <v:path arrowok="t" fillok="f" o:connecttype="none"/>
                  <o:lock v:ext="edit" shapetype="t"/>
                </v:shapetype>
                <v:shape id="直线连接线 2" o:spid="_x0000_s1033" type="#_x0000_t32" style="position:absolute;left:0;text-align:left;margin-left:118.45pt;margin-top:20.55pt;width:51.3pt;height:.05pt;z-index:18;mso-wrap-distance-left:3.17494mm;mso-wrap-distance-right:3.17494mm">
                  <v:stroke endarrow="block"/>
                </v:shape>
              </w:pict>
            </w:r>
            <w:r w:rsidR="00EC3BAD" w:rsidRPr="009B6940">
              <w:rPr>
                <w:sz w:val="24"/>
              </w:rPr>
              <w:t>申请单位（个人）提出申请并提交资料</w:t>
            </w:r>
          </w:p>
        </w:tc>
      </w:tr>
    </w:tbl>
    <w:tbl>
      <w:tblPr>
        <w:tblpPr w:leftFromText="180" w:rightFromText="180" w:vertAnchor="text" w:horzAnchor="page" w:tblpX="5511" w:tblpY="4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9"/>
      </w:tblGrid>
      <w:tr w:rsidR="00173F4E" w:rsidRPr="009B6940">
        <w:trPr>
          <w:trHeight w:val="683"/>
        </w:trPr>
        <w:tc>
          <w:tcPr>
            <w:tcW w:w="1369" w:type="dxa"/>
          </w:tcPr>
          <w:p w:rsidR="00173F4E" w:rsidRPr="009B6940" w:rsidRDefault="00EC3BAD" w:rsidP="009B6940">
            <w:pPr>
              <w:adjustRightInd w:val="0"/>
              <w:snapToGrid w:val="0"/>
              <w:spacing w:line="560" w:lineRule="exact"/>
              <w:rPr>
                <w:sz w:val="24"/>
              </w:rPr>
            </w:pPr>
            <w:r w:rsidRPr="009B6940">
              <w:rPr>
                <w:sz w:val="24"/>
              </w:rPr>
              <w:t>资料审核</w:t>
            </w:r>
          </w:p>
        </w:tc>
      </w:tr>
    </w:tbl>
    <w:p w:rsidR="00173F4E" w:rsidRPr="009B6940" w:rsidRDefault="00173F4E" w:rsidP="009B6940">
      <w:pPr>
        <w:adjustRightInd w:val="0"/>
        <w:snapToGrid w:val="0"/>
        <w:spacing w:line="560" w:lineRule="exact"/>
        <w:ind w:firstLineChars="200" w:firstLine="420"/>
      </w:pPr>
    </w:p>
    <w:p w:rsidR="00173F4E" w:rsidRPr="009B6940" w:rsidRDefault="00173F4E" w:rsidP="009B6940">
      <w:pPr>
        <w:adjustRightInd w:val="0"/>
        <w:snapToGrid w:val="0"/>
        <w:spacing w:line="560" w:lineRule="exact"/>
        <w:ind w:firstLineChars="200" w:firstLine="420"/>
      </w:pPr>
    </w:p>
    <w:p w:rsidR="00173F4E" w:rsidRPr="009B6940" w:rsidRDefault="00406C63" w:rsidP="009B6940">
      <w:pPr>
        <w:adjustRightInd w:val="0"/>
        <w:snapToGrid w:val="0"/>
        <w:spacing w:line="560" w:lineRule="exact"/>
        <w:ind w:firstLineChars="200" w:firstLine="480"/>
      </w:pPr>
      <w:r w:rsidRPr="00406C63">
        <w:rPr>
          <w:rFonts w:eastAsia="方正仿宋_GBK"/>
          <w:noProof/>
          <w:color w:val="333333"/>
          <w:kern w:val="0"/>
          <w:sz w:val="24"/>
        </w:rPr>
        <w:pict>
          <v:shape id="直线连接线 4" o:spid="_x0000_s1032" type="#_x0000_t32" style="position:absolute;left:0;text-align:left;margin-left:-63.6pt;margin-top:7.95pt;width:.1pt;height:26.45pt;flip:y;z-index:24;mso-wrap-distance-left:3.17494mm;mso-wrap-distance-right:3.17494mm">
            <v:stroke endarrow="block"/>
          </v:shape>
        </w:pict>
      </w:r>
      <w:r w:rsidRPr="00406C63">
        <w:rPr>
          <w:rFonts w:eastAsia="方正仿宋_GBK"/>
          <w:noProof/>
          <w:color w:val="333333"/>
          <w:kern w:val="0"/>
          <w:sz w:val="24"/>
        </w:rPr>
        <w:pict>
          <v:shapetype id="_x0000_t202" coordsize="21600,21600" o:spt="202" path="m,l,21600r21600,l21600,xe">
            <v:stroke joinstyle="miter"/>
            <v:path gradientshapeok="t" o:connecttype="rect"/>
          </v:shapetype>
          <v:shape id="文本框 7" o:spid="_x0000_s1031" type="#_x0000_t202" style="position:absolute;left:0;text-align:left;margin-left:-25pt;margin-top:25.75pt;width:87.55pt;height:28.55pt;z-index:21;mso-wrap-distance-left:3.17494mm;mso-wrap-distance-right:3.17494mm" stroked="f">
            <v:fill opacity="0"/>
            <v:textbox id="848custom">
              <w:txbxContent>
                <w:p w:rsidR="00F35813" w:rsidRDefault="0070619C">
                  <w:pPr>
                    <w:rPr>
                      <w:sz w:val="24"/>
                    </w:rPr>
                  </w:pPr>
                  <w:r>
                    <w:rPr>
                      <w:rFonts w:hint="eastAsia"/>
                      <w:sz w:val="24"/>
                    </w:rPr>
                    <w:t>审核不通过</w:t>
                  </w:r>
                </w:p>
              </w:txbxContent>
            </v:textbox>
          </v:shape>
        </w:pict>
      </w:r>
      <w:r>
        <w:rPr>
          <w:noProof/>
        </w:rPr>
        <w:pict>
          <v:shape id="直线连接线 9" o:spid="_x0000_s1030" type="#_x0000_t32" style="position:absolute;left:0;text-align:left;margin-left:72.55pt;margin-top:4.2pt;width:.1pt;height:74.35pt;z-index:17;mso-wrap-distance-left:3.17494mm;mso-wrap-distance-right:3.17494mm">
            <v:stroke endarrow="block"/>
          </v:shape>
        </w:pict>
      </w:r>
    </w:p>
    <w:p w:rsidR="00173F4E" w:rsidRPr="009B6940" w:rsidRDefault="00406C63" w:rsidP="009B6940">
      <w:pPr>
        <w:adjustRightInd w:val="0"/>
        <w:snapToGrid w:val="0"/>
        <w:spacing w:line="560" w:lineRule="exact"/>
      </w:pPr>
      <w:r w:rsidRPr="00406C63">
        <w:rPr>
          <w:rFonts w:eastAsia="方正仿宋_GBK"/>
          <w:noProof/>
          <w:color w:val="333333"/>
          <w:kern w:val="0"/>
          <w:sz w:val="24"/>
        </w:rPr>
        <w:pict>
          <v:shape id="文本框 12" o:spid="_x0000_s1029" type="#_x0000_t202" style="position:absolute;left:0;text-align:left;margin-left:40.45pt;margin-top:6.4pt;width:60.6pt;height:40.6pt;z-index:23;mso-wrap-distance-left:3.17494mm;mso-wrap-distance-right:3.17494mm">
            <v:textbox id="849custom">
              <w:txbxContent>
                <w:p w:rsidR="00F35813" w:rsidRDefault="0070619C">
                  <w:pPr>
                    <w:rPr>
                      <w:sz w:val="24"/>
                    </w:rPr>
                  </w:pPr>
                  <w:r>
                    <w:rPr>
                      <w:rFonts w:hint="eastAsia"/>
                      <w:sz w:val="24"/>
                      <w:lang w:val="zh-CN"/>
                    </w:rPr>
                    <w:t>退回申请人</w:t>
                  </w:r>
                </w:p>
              </w:txbxContent>
            </v:textbox>
          </v:shape>
        </w:pict>
      </w:r>
      <w:r>
        <w:rPr>
          <w:noProof/>
        </w:rPr>
        <w:pict>
          <v:shape id="直线连接线 14" o:spid="_x0000_s1028" type="#_x0000_t32" style="position:absolute;left:0;text-align:left;margin-left:101.05pt;margin-top:26.3pt;width:107.65pt;height:.1pt;flip:x;z-index:22;mso-wrap-distance-left:3.17494mm;mso-wrap-distance-right:3.17494mm">
            <v:stroke endarrow="block"/>
          </v:shape>
        </w:pict>
      </w:r>
      <w:r>
        <w:rPr>
          <w:noProof/>
        </w:rPr>
        <w:pict>
          <v:shape id="文本框 17" o:spid="_x0000_s1027" type="#_x0000_t202" style="position:absolute;left:0;text-align:left;margin-left:212.5pt;margin-top:11.35pt;width:71.75pt;height:28.55pt;z-index:20;mso-wrap-distance-left:3.17494mm;mso-wrap-distance-right:3.17494mm" stroked="f">
            <v:fill opacity="0"/>
            <v:textbox id="850custom">
              <w:txbxContent>
                <w:p w:rsidR="00F35813" w:rsidRDefault="0070619C">
                  <w:pPr>
                    <w:rPr>
                      <w:sz w:val="24"/>
                    </w:rPr>
                  </w:pPr>
                  <w:r>
                    <w:rPr>
                      <w:rFonts w:hint="eastAsia"/>
                      <w:sz w:val="24"/>
                    </w:rPr>
                    <w:t>审核通过</w:t>
                  </w:r>
                </w:p>
              </w:txbxContent>
            </v:textbox>
          </v:shape>
        </w:pict>
      </w:r>
    </w:p>
    <w:p w:rsidR="00173F4E" w:rsidRPr="009B6940" w:rsidRDefault="00406C63" w:rsidP="009B6940">
      <w:pPr>
        <w:adjustRightInd w:val="0"/>
        <w:snapToGrid w:val="0"/>
        <w:spacing w:line="560" w:lineRule="exact"/>
        <w:ind w:firstLineChars="200" w:firstLine="420"/>
      </w:pPr>
      <w:r>
        <w:rPr>
          <w:noProof/>
        </w:rPr>
        <w:pict>
          <v:shape id="文本框 20" o:spid="_x0000_s1026" type="#_x0000_t202" style="position:absolute;left:0;text-align:left;margin-left:154.2pt;margin-top:27.5pt;width:125.8pt;height:59.2pt;z-index:19;mso-wrap-distance-left:3.17494mm;mso-wrap-distance-right:3.17494mm">
            <v:textbox id="851custom">
              <w:txbxContent>
                <w:p w:rsidR="00F35813" w:rsidRDefault="0070619C">
                  <w:pPr>
                    <w:rPr>
                      <w:sz w:val="24"/>
                    </w:rPr>
                  </w:pPr>
                  <w:r>
                    <w:rPr>
                      <w:rFonts w:hint="eastAsia"/>
                      <w:sz w:val="24"/>
                      <w:lang w:val="zh-CN"/>
                    </w:rPr>
                    <w:t>以电子数据形式通过电子邮件提供海关统计数据查询结果</w:t>
                  </w:r>
                </w:p>
              </w:txbxContent>
            </v:textbox>
          </v:shape>
        </w:pict>
      </w:r>
    </w:p>
    <w:p w:rsidR="00173F4E" w:rsidRPr="009B6940" w:rsidRDefault="00173F4E" w:rsidP="009B6940">
      <w:pPr>
        <w:adjustRightInd w:val="0"/>
        <w:snapToGrid w:val="0"/>
        <w:spacing w:line="560" w:lineRule="exact"/>
        <w:ind w:firstLineChars="200" w:firstLine="420"/>
      </w:pPr>
    </w:p>
    <w:p w:rsidR="00173F4E" w:rsidRPr="009B6940" w:rsidRDefault="00173F4E" w:rsidP="009B6940">
      <w:pPr>
        <w:widowControl/>
        <w:spacing w:line="560" w:lineRule="exact"/>
        <w:rPr>
          <w:rFonts w:eastAsia="方正仿宋_GBK"/>
          <w:color w:val="333333"/>
          <w:kern w:val="0"/>
          <w:sz w:val="24"/>
        </w:rPr>
      </w:pPr>
    </w:p>
    <w:p w:rsidR="009B6940" w:rsidRPr="009B6940" w:rsidRDefault="009B6940" w:rsidP="009B6940">
      <w:pPr>
        <w:widowControl/>
        <w:spacing w:line="560" w:lineRule="exact"/>
        <w:rPr>
          <w:rFonts w:eastAsia="方正仿宋_GBK"/>
          <w:color w:val="333333"/>
          <w:kern w:val="0"/>
          <w:sz w:val="24"/>
        </w:rPr>
      </w:pPr>
    </w:p>
    <w:p w:rsidR="00173F4E" w:rsidRPr="009B6940" w:rsidRDefault="00EC3BAD" w:rsidP="009B6940">
      <w:pPr>
        <w:adjustRightInd w:val="0"/>
        <w:snapToGrid w:val="0"/>
        <w:spacing w:line="560" w:lineRule="exact"/>
        <w:ind w:firstLineChars="200" w:firstLine="640"/>
        <w:rPr>
          <w:rFonts w:eastAsia="方正仿宋_GBK"/>
          <w:sz w:val="32"/>
          <w:szCs w:val="32"/>
        </w:rPr>
      </w:pPr>
      <w:r w:rsidRPr="009B6940">
        <w:rPr>
          <w:rFonts w:eastAsia="方正黑体_GBK"/>
          <w:sz w:val="32"/>
          <w:szCs w:val="32"/>
        </w:rPr>
        <w:t>十四、</w:t>
      </w:r>
      <w:r w:rsidR="002567FC" w:rsidRPr="009B6940">
        <w:rPr>
          <w:rFonts w:eastAsia="方正黑体_GBK"/>
          <w:sz w:val="32"/>
          <w:szCs w:val="32"/>
        </w:rPr>
        <w:t>办理形式：</w:t>
      </w:r>
      <w:r w:rsidR="002567FC" w:rsidRPr="009B6940">
        <w:rPr>
          <w:rFonts w:eastAsia="方正仿宋_GBK"/>
          <w:sz w:val="32"/>
          <w:szCs w:val="32"/>
        </w:rPr>
        <w:t>发送电子邮件或窗口办理</w:t>
      </w:r>
      <w:r w:rsidR="008E1492">
        <w:rPr>
          <w:rFonts w:eastAsia="方正仿宋_GBK" w:hint="eastAsia"/>
          <w:sz w:val="32"/>
          <w:szCs w:val="32"/>
        </w:rPr>
        <w:t>，</w:t>
      </w:r>
      <w:r w:rsidR="002567FC" w:rsidRPr="009B6940">
        <w:rPr>
          <w:rFonts w:eastAsia="方正仿宋_GBK"/>
          <w:sz w:val="32"/>
          <w:szCs w:val="32"/>
        </w:rPr>
        <w:t>现场申请办事地点为福中海关</w:t>
      </w:r>
      <w:r w:rsidR="00152BB9">
        <w:rPr>
          <w:rFonts w:eastAsia="方正仿宋_GBK" w:hint="eastAsia"/>
          <w:sz w:val="32"/>
          <w:szCs w:val="32"/>
        </w:rPr>
        <w:t>办事大厅</w:t>
      </w:r>
      <w:r w:rsidR="00F60640">
        <w:rPr>
          <w:rFonts w:eastAsia="方正仿宋_GBK" w:hint="eastAsia"/>
          <w:sz w:val="32"/>
          <w:szCs w:val="32"/>
        </w:rPr>
        <w:t>56</w:t>
      </w:r>
      <w:r w:rsidR="002567FC" w:rsidRPr="009B6940">
        <w:rPr>
          <w:rFonts w:eastAsia="方正仿宋_GBK"/>
          <w:sz w:val="32"/>
          <w:szCs w:val="32"/>
        </w:rPr>
        <w:t>号窗口；电子邮件发送至</w:t>
      </w:r>
      <w:r w:rsidR="002567FC" w:rsidRPr="009B6940">
        <w:rPr>
          <w:rFonts w:eastAsia="方正仿宋_GBK"/>
          <w:sz w:val="32"/>
          <w:szCs w:val="32"/>
        </w:rPr>
        <w:t>szctjfw@customs.gov.cn</w:t>
      </w:r>
      <w:r w:rsidRPr="009B6940">
        <w:rPr>
          <w:rFonts w:eastAsia="方正仿宋_GBK"/>
          <w:sz w:val="32"/>
          <w:szCs w:val="32"/>
        </w:rPr>
        <w:t>。</w:t>
      </w:r>
    </w:p>
    <w:p w:rsidR="00173F4E" w:rsidRPr="00867695" w:rsidRDefault="00EC3BAD" w:rsidP="009B6940">
      <w:pPr>
        <w:adjustRightInd w:val="0"/>
        <w:snapToGrid w:val="0"/>
        <w:spacing w:line="560" w:lineRule="exact"/>
        <w:ind w:firstLineChars="200" w:firstLine="640"/>
        <w:rPr>
          <w:rFonts w:eastAsia="方正仿宋_GBK"/>
          <w:bCs/>
          <w:color w:val="FF0000"/>
          <w:sz w:val="32"/>
          <w:szCs w:val="32"/>
        </w:rPr>
      </w:pPr>
      <w:r w:rsidRPr="009B6940">
        <w:rPr>
          <w:rFonts w:eastAsia="方正黑体_GBK"/>
          <w:sz w:val="32"/>
          <w:szCs w:val="32"/>
        </w:rPr>
        <w:t>十五、到办理现场次数：</w:t>
      </w:r>
      <w:r w:rsidR="0049489B">
        <w:rPr>
          <w:rFonts w:eastAsia="方正仿宋_GBK"/>
          <w:color w:val="333333"/>
          <w:sz w:val="32"/>
          <w:szCs w:val="32"/>
        </w:rPr>
        <w:t>窗口办理</w:t>
      </w:r>
      <w:r w:rsidR="0049489B">
        <w:rPr>
          <w:rFonts w:eastAsia="方正仿宋_GBK" w:hint="eastAsia"/>
          <w:color w:val="333333"/>
          <w:sz w:val="32"/>
          <w:szCs w:val="32"/>
        </w:rPr>
        <w:t>的需要到现场</w:t>
      </w:r>
      <w:r w:rsidR="0049489B">
        <w:rPr>
          <w:rFonts w:eastAsia="方正仿宋_GBK"/>
          <w:color w:val="333333"/>
          <w:sz w:val="32"/>
          <w:szCs w:val="32"/>
        </w:rPr>
        <w:t>1</w:t>
      </w:r>
      <w:r w:rsidR="0049489B">
        <w:rPr>
          <w:rFonts w:eastAsia="方正仿宋_GBK"/>
          <w:color w:val="333333"/>
          <w:sz w:val="32"/>
          <w:szCs w:val="32"/>
        </w:rPr>
        <w:t>次</w:t>
      </w:r>
      <w:r w:rsidR="0049489B">
        <w:rPr>
          <w:rFonts w:eastAsia="方正仿宋_GBK" w:hint="eastAsia"/>
          <w:color w:val="333333"/>
          <w:sz w:val="32"/>
          <w:szCs w:val="32"/>
        </w:rPr>
        <w:t>。</w:t>
      </w:r>
      <w:r w:rsidR="00867695" w:rsidRPr="00F341AD">
        <w:rPr>
          <w:rFonts w:eastAsia="方正仿宋_GBK" w:hint="eastAsia"/>
          <w:sz w:val="32"/>
          <w:szCs w:val="32"/>
        </w:rPr>
        <w:t>如选择通过邮件办理，则不需到现场</w:t>
      </w:r>
      <w:r w:rsidR="0049489B">
        <w:rPr>
          <w:rFonts w:eastAsia="方正仿宋_GBK" w:hint="eastAsia"/>
          <w:sz w:val="32"/>
          <w:szCs w:val="32"/>
        </w:rPr>
        <w:t>。</w:t>
      </w:r>
    </w:p>
    <w:p w:rsidR="00173F4E" w:rsidRPr="009B6940" w:rsidRDefault="00EC3BAD" w:rsidP="009B6940">
      <w:pPr>
        <w:adjustRightInd w:val="0"/>
        <w:snapToGrid w:val="0"/>
        <w:spacing w:line="560" w:lineRule="exact"/>
        <w:ind w:firstLineChars="200" w:firstLine="640"/>
        <w:rPr>
          <w:rFonts w:eastAsia="方正黑体_GBK"/>
          <w:sz w:val="32"/>
          <w:szCs w:val="32"/>
        </w:rPr>
      </w:pPr>
      <w:r w:rsidRPr="009B6940">
        <w:rPr>
          <w:rFonts w:eastAsia="方正黑体_GBK"/>
          <w:sz w:val="32"/>
          <w:szCs w:val="32"/>
        </w:rPr>
        <w:t>十六、审查标准：</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仿宋_GBK"/>
          <w:bCs/>
          <w:sz w:val="32"/>
          <w:szCs w:val="32"/>
        </w:rPr>
        <w:t>有以下情形之一的，海关不予提供统计服务：</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仿宋_GBK"/>
          <w:bCs/>
          <w:sz w:val="32"/>
          <w:szCs w:val="32"/>
        </w:rPr>
        <w:t>（一）《海关统计服务申请表》申请人信息不完整或不真实的；</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仿宋_GBK"/>
          <w:bCs/>
          <w:sz w:val="32"/>
          <w:szCs w:val="32"/>
        </w:rPr>
        <w:t>（二）《海关统计服务申请表》关于数据需求描述不详细具体、不准确或超出上述范围的；</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仿宋_GBK"/>
          <w:bCs/>
          <w:sz w:val="32"/>
          <w:szCs w:val="32"/>
        </w:rPr>
        <w:lastRenderedPageBreak/>
        <w:t>（三）数据内容涉及国家秘密、商业秘密和海关工作秘密，或数据项目中包括进出口收发货人及其代理人的；</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仿宋_GBK"/>
          <w:bCs/>
          <w:sz w:val="32"/>
          <w:szCs w:val="32"/>
        </w:rPr>
        <w:t>（四）统计分组项目超过</w:t>
      </w:r>
      <w:r w:rsidRPr="009B6940">
        <w:rPr>
          <w:rFonts w:eastAsia="方正仿宋_GBK"/>
          <w:bCs/>
          <w:sz w:val="32"/>
          <w:szCs w:val="32"/>
        </w:rPr>
        <w:t>5</w:t>
      </w:r>
      <w:r w:rsidRPr="009B6940">
        <w:rPr>
          <w:rFonts w:eastAsia="方正仿宋_GBK"/>
          <w:bCs/>
          <w:sz w:val="32"/>
          <w:szCs w:val="32"/>
        </w:rPr>
        <w:t>个的；</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仿宋_GBK"/>
          <w:bCs/>
          <w:sz w:val="32"/>
          <w:szCs w:val="32"/>
        </w:rPr>
        <w:t>（五）同一用户一次数据查询结果超过邮箱发送限制（</w:t>
      </w:r>
      <w:r w:rsidRPr="009B6940">
        <w:rPr>
          <w:rFonts w:eastAsia="方正仿宋_GBK"/>
          <w:bCs/>
          <w:sz w:val="32"/>
          <w:szCs w:val="32"/>
        </w:rPr>
        <w:t>50MB</w:t>
      </w:r>
      <w:r w:rsidRPr="009B6940">
        <w:rPr>
          <w:rFonts w:eastAsia="方正仿宋_GBK"/>
          <w:bCs/>
          <w:sz w:val="32"/>
          <w:szCs w:val="32"/>
        </w:rPr>
        <w:t>），或当第一个统计分组项目为</w:t>
      </w:r>
      <w:r w:rsidRPr="009B6940">
        <w:rPr>
          <w:rFonts w:eastAsia="方正仿宋_GBK"/>
          <w:bCs/>
          <w:sz w:val="32"/>
          <w:szCs w:val="32"/>
        </w:rPr>
        <w:t>HS</w:t>
      </w:r>
      <w:r w:rsidRPr="009B6940">
        <w:rPr>
          <w:rFonts w:eastAsia="方正仿宋_GBK"/>
          <w:bCs/>
          <w:sz w:val="32"/>
          <w:szCs w:val="32"/>
        </w:rPr>
        <w:t>编码</w:t>
      </w:r>
      <w:r w:rsidRPr="009B6940">
        <w:rPr>
          <w:rFonts w:eastAsia="方正仿宋_GBK"/>
          <w:bCs/>
          <w:sz w:val="32"/>
          <w:szCs w:val="32"/>
        </w:rPr>
        <w:t>8</w:t>
      </w:r>
      <w:r w:rsidRPr="009B6940">
        <w:rPr>
          <w:rFonts w:eastAsia="方正仿宋_GBK"/>
          <w:bCs/>
          <w:sz w:val="32"/>
          <w:szCs w:val="32"/>
        </w:rPr>
        <w:t>位商品时，同一用户一次数据查询所涉及的</w:t>
      </w:r>
      <w:r w:rsidRPr="009B6940">
        <w:rPr>
          <w:rFonts w:eastAsia="方正仿宋_GBK"/>
          <w:bCs/>
          <w:sz w:val="32"/>
          <w:szCs w:val="32"/>
        </w:rPr>
        <w:t>HS8</w:t>
      </w:r>
      <w:r w:rsidRPr="009B6940">
        <w:rPr>
          <w:rFonts w:eastAsia="方正仿宋_GBK"/>
          <w:bCs/>
          <w:sz w:val="32"/>
          <w:szCs w:val="32"/>
        </w:rPr>
        <w:t>位编码超过</w:t>
      </w:r>
      <w:r w:rsidRPr="009B6940">
        <w:rPr>
          <w:rFonts w:eastAsia="方正仿宋_GBK"/>
          <w:bCs/>
          <w:sz w:val="32"/>
          <w:szCs w:val="32"/>
        </w:rPr>
        <w:t>500</w:t>
      </w:r>
      <w:r w:rsidRPr="009B6940">
        <w:rPr>
          <w:rFonts w:eastAsia="方正仿宋_GBK"/>
          <w:bCs/>
          <w:sz w:val="32"/>
          <w:szCs w:val="32"/>
        </w:rPr>
        <w:t>个的；</w:t>
      </w:r>
    </w:p>
    <w:p w:rsidR="00173F4E" w:rsidRPr="009B6940" w:rsidRDefault="00EC3BAD" w:rsidP="009B6940">
      <w:pPr>
        <w:adjustRightInd w:val="0"/>
        <w:snapToGrid w:val="0"/>
        <w:spacing w:line="560" w:lineRule="exact"/>
        <w:ind w:firstLineChars="200" w:firstLine="640"/>
        <w:rPr>
          <w:rFonts w:eastAsia="方正仿宋_GBK"/>
          <w:bCs/>
          <w:sz w:val="32"/>
          <w:szCs w:val="32"/>
        </w:rPr>
      </w:pPr>
      <w:r w:rsidRPr="009B6940">
        <w:rPr>
          <w:rFonts w:eastAsia="方正仿宋_GBK"/>
          <w:bCs/>
          <w:sz w:val="32"/>
          <w:szCs w:val="32"/>
        </w:rPr>
        <w:t>（六）所申请的统计服务可以通过海关依法主动公开的统计信息查询得到的；</w:t>
      </w:r>
    </w:p>
    <w:p w:rsidR="00173F4E" w:rsidRPr="009B6940" w:rsidRDefault="00EC3BAD" w:rsidP="009B6940">
      <w:pPr>
        <w:adjustRightInd w:val="0"/>
        <w:snapToGrid w:val="0"/>
        <w:spacing w:line="560" w:lineRule="exact"/>
        <w:ind w:firstLineChars="200" w:firstLine="640"/>
        <w:rPr>
          <w:rFonts w:eastAsia="方正黑体简体"/>
          <w:sz w:val="28"/>
          <w:szCs w:val="28"/>
        </w:rPr>
      </w:pPr>
      <w:r w:rsidRPr="009B6940">
        <w:rPr>
          <w:rFonts w:eastAsia="方正仿宋_GBK"/>
          <w:bCs/>
          <w:sz w:val="32"/>
          <w:szCs w:val="32"/>
        </w:rPr>
        <w:t>（七）其他按规定不予提供的情形。</w:t>
      </w:r>
    </w:p>
    <w:p w:rsidR="00173F4E" w:rsidRPr="009B6940" w:rsidRDefault="00EC3BAD" w:rsidP="009B6940">
      <w:pPr>
        <w:adjustRightInd w:val="0"/>
        <w:snapToGrid w:val="0"/>
        <w:spacing w:line="560" w:lineRule="exact"/>
        <w:ind w:firstLineChars="200" w:firstLine="640"/>
        <w:rPr>
          <w:rFonts w:eastAsia="方正黑体简体"/>
          <w:sz w:val="28"/>
          <w:szCs w:val="28"/>
        </w:rPr>
      </w:pPr>
      <w:r w:rsidRPr="009B6940">
        <w:rPr>
          <w:rFonts w:eastAsia="方正黑体_GBK"/>
          <w:bCs/>
          <w:sz w:val="32"/>
          <w:szCs w:val="32"/>
        </w:rPr>
        <w:t>十七、通办范围：</w:t>
      </w:r>
      <w:r w:rsidRPr="009B6940">
        <w:rPr>
          <w:rFonts w:eastAsia="方正仿宋_GBK"/>
          <w:bCs/>
          <w:sz w:val="32"/>
          <w:szCs w:val="32"/>
        </w:rPr>
        <w:t>社会公众</w:t>
      </w:r>
    </w:p>
    <w:p w:rsidR="00173F4E" w:rsidRPr="00F341AD" w:rsidRDefault="00EC3BAD" w:rsidP="009B6940">
      <w:pPr>
        <w:spacing w:line="560" w:lineRule="exact"/>
        <w:ind w:firstLineChars="200" w:firstLine="640"/>
        <w:rPr>
          <w:rFonts w:eastAsia="方正仿宋_GBK"/>
          <w:b/>
          <w:bCs/>
          <w:sz w:val="32"/>
          <w:szCs w:val="32"/>
        </w:rPr>
      </w:pPr>
      <w:r w:rsidRPr="009B6940">
        <w:rPr>
          <w:rFonts w:eastAsia="方正黑体_GBK"/>
          <w:bCs/>
          <w:sz w:val="32"/>
          <w:szCs w:val="32"/>
        </w:rPr>
        <w:t>十八、预约办理：</w:t>
      </w:r>
      <w:r w:rsidR="00867695" w:rsidRPr="00F341AD">
        <w:rPr>
          <w:rFonts w:eastAsia="方正仿宋_GBK" w:hint="eastAsia"/>
          <w:bCs/>
          <w:sz w:val="32"/>
          <w:szCs w:val="32"/>
        </w:rPr>
        <w:t>否</w:t>
      </w:r>
    </w:p>
    <w:p w:rsidR="00173F4E" w:rsidRPr="00F341AD" w:rsidRDefault="00EC3BAD" w:rsidP="009B6940">
      <w:pPr>
        <w:spacing w:line="560" w:lineRule="exact"/>
        <w:ind w:firstLineChars="200" w:firstLine="640"/>
        <w:rPr>
          <w:rFonts w:eastAsia="方正仿宋_GBK"/>
          <w:bCs/>
          <w:sz w:val="32"/>
          <w:szCs w:val="32"/>
        </w:rPr>
      </w:pPr>
      <w:r w:rsidRPr="00F341AD">
        <w:rPr>
          <w:rFonts w:eastAsia="方正黑体_GBK"/>
          <w:bCs/>
          <w:sz w:val="32"/>
          <w:szCs w:val="32"/>
        </w:rPr>
        <w:t>十九、网上支付：</w:t>
      </w:r>
      <w:r w:rsidR="00867695" w:rsidRPr="00F341AD">
        <w:rPr>
          <w:rFonts w:eastAsia="方正仿宋_GBK" w:hint="eastAsia"/>
          <w:bCs/>
          <w:sz w:val="32"/>
          <w:szCs w:val="32"/>
        </w:rPr>
        <w:t>否</w:t>
      </w:r>
    </w:p>
    <w:p w:rsidR="00173F4E" w:rsidRPr="009B6940" w:rsidRDefault="00EC3BAD" w:rsidP="009B6940">
      <w:pPr>
        <w:spacing w:line="560" w:lineRule="exact"/>
        <w:ind w:firstLineChars="200" w:firstLine="640"/>
        <w:rPr>
          <w:rFonts w:eastAsia="方正仿宋_GBK"/>
          <w:bCs/>
          <w:sz w:val="32"/>
          <w:szCs w:val="32"/>
        </w:rPr>
      </w:pPr>
      <w:r w:rsidRPr="009B6940">
        <w:rPr>
          <w:rFonts w:eastAsia="方正黑体_GBK"/>
          <w:bCs/>
          <w:sz w:val="32"/>
          <w:szCs w:val="32"/>
        </w:rPr>
        <w:t>二十、物流快递：</w:t>
      </w:r>
      <w:r w:rsidRPr="009B6940">
        <w:rPr>
          <w:rFonts w:eastAsia="方正仿宋_GBK"/>
          <w:bCs/>
          <w:sz w:val="32"/>
          <w:szCs w:val="32"/>
        </w:rPr>
        <w:t>否</w:t>
      </w:r>
    </w:p>
    <w:p w:rsidR="00173F4E" w:rsidRPr="009B6940" w:rsidRDefault="00EC3BAD" w:rsidP="009B6940">
      <w:pPr>
        <w:spacing w:line="560" w:lineRule="exact"/>
        <w:ind w:firstLineChars="200" w:firstLine="640"/>
        <w:rPr>
          <w:rFonts w:eastAsia="方正黑体_GBK"/>
          <w:bCs/>
          <w:sz w:val="32"/>
          <w:szCs w:val="32"/>
        </w:rPr>
      </w:pPr>
      <w:r w:rsidRPr="009B6940">
        <w:rPr>
          <w:rFonts w:eastAsia="方正黑体_GBK"/>
          <w:bCs/>
          <w:sz w:val="32"/>
          <w:szCs w:val="32"/>
        </w:rPr>
        <w:t>二十一、办理地点：</w:t>
      </w:r>
    </w:p>
    <w:p w:rsidR="004B5CA7" w:rsidRDefault="00EC3BAD" w:rsidP="009B6940">
      <w:pPr>
        <w:spacing w:line="560" w:lineRule="exact"/>
        <w:ind w:firstLineChars="200" w:firstLine="640"/>
        <w:rPr>
          <w:rFonts w:eastAsia="方正仿宋_GBK"/>
          <w:bCs/>
          <w:sz w:val="32"/>
          <w:szCs w:val="32"/>
        </w:rPr>
      </w:pPr>
      <w:r w:rsidRPr="009B6940">
        <w:rPr>
          <w:rFonts w:eastAsia="方正仿宋_GBK"/>
          <w:bCs/>
          <w:sz w:val="32"/>
          <w:szCs w:val="32"/>
        </w:rPr>
        <w:t>网上电子邮件申请</w:t>
      </w:r>
      <w:r w:rsidR="004B5CA7">
        <w:rPr>
          <w:rFonts w:eastAsia="方正仿宋_GBK" w:hint="eastAsia"/>
          <w:bCs/>
          <w:sz w:val="32"/>
          <w:szCs w:val="32"/>
        </w:rPr>
        <w:t>地址：</w:t>
      </w:r>
      <w:hyperlink r:id="rId7" w:history="1">
        <w:r w:rsidR="004B5CA7" w:rsidRPr="00C574DD">
          <w:rPr>
            <w:rStyle w:val="a4"/>
            <w:rFonts w:eastAsia="方正仿宋_GBK"/>
            <w:sz w:val="32"/>
            <w:szCs w:val="32"/>
          </w:rPr>
          <w:t>szctjfw@customs.gov.cn</w:t>
        </w:r>
      </w:hyperlink>
      <w:r w:rsidR="004B5CA7">
        <w:rPr>
          <w:rFonts w:eastAsia="方正仿宋_GBK" w:hint="eastAsia"/>
          <w:sz w:val="32"/>
          <w:szCs w:val="32"/>
        </w:rPr>
        <w:t>。</w:t>
      </w:r>
    </w:p>
    <w:p w:rsidR="00173F4E" w:rsidRPr="009B6940" w:rsidRDefault="004B5CA7" w:rsidP="009B6940">
      <w:pPr>
        <w:spacing w:line="560" w:lineRule="exact"/>
        <w:ind w:firstLineChars="200" w:firstLine="640"/>
        <w:rPr>
          <w:rFonts w:eastAsia="方正仿宋_GBK"/>
          <w:bCs/>
          <w:sz w:val="32"/>
          <w:szCs w:val="32"/>
        </w:rPr>
      </w:pPr>
      <w:r>
        <w:rPr>
          <w:rFonts w:eastAsia="方正仿宋_GBK" w:hint="eastAsia"/>
          <w:bCs/>
          <w:sz w:val="32"/>
          <w:szCs w:val="32"/>
        </w:rPr>
        <w:t>现场地址：</w:t>
      </w:r>
      <w:r w:rsidR="00EC3BAD" w:rsidRPr="009B6940">
        <w:rPr>
          <w:rFonts w:eastAsia="方正仿宋_GBK"/>
          <w:bCs/>
          <w:sz w:val="32"/>
          <w:szCs w:val="32"/>
        </w:rPr>
        <w:t>深圳市福田区深南大道</w:t>
      </w:r>
      <w:r w:rsidR="00EC3BAD" w:rsidRPr="009B6940">
        <w:rPr>
          <w:rFonts w:eastAsia="方正仿宋_GBK"/>
          <w:bCs/>
          <w:sz w:val="32"/>
          <w:szCs w:val="32"/>
        </w:rPr>
        <w:t>2006</w:t>
      </w:r>
      <w:r w:rsidR="00EC3BAD" w:rsidRPr="009B6940">
        <w:rPr>
          <w:rFonts w:eastAsia="方正仿宋_GBK"/>
          <w:bCs/>
          <w:sz w:val="32"/>
          <w:szCs w:val="32"/>
        </w:rPr>
        <w:t>号福中海关</w:t>
      </w:r>
      <w:r w:rsidR="00137CE9">
        <w:rPr>
          <w:rFonts w:eastAsia="方正仿宋_GBK" w:hint="eastAsia"/>
          <w:bCs/>
          <w:sz w:val="32"/>
          <w:szCs w:val="32"/>
        </w:rPr>
        <w:t>办事大厅</w:t>
      </w:r>
      <w:r w:rsidR="00F60640">
        <w:rPr>
          <w:rFonts w:eastAsia="方正仿宋_GBK" w:hint="eastAsia"/>
          <w:bCs/>
          <w:sz w:val="32"/>
          <w:szCs w:val="32"/>
        </w:rPr>
        <w:t>56</w:t>
      </w:r>
      <w:r w:rsidR="00137CE9">
        <w:rPr>
          <w:rFonts w:eastAsia="方正仿宋_GBK" w:hint="eastAsia"/>
          <w:bCs/>
          <w:sz w:val="32"/>
          <w:szCs w:val="32"/>
        </w:rPr>
        <w:t>号</w:t>
      </w:r>
      <w:r w:rsidR="00F22690">
        <w:rPr>
          <w:rFonts w:eastAsia="方正仿宋_GBK"/>
          <w:bCs/>
          <w:sz w:val="32"/>
          <w:szCs w:val="32"/>
        </w:rPr>
        <w:t>窗口</w:t>
      </w:r>
      <w:r w:rsidR="00EC3BAD" w:rsidRPr="009B6940">
        <w:rPr>
          <w:rFonts w:eastAsia="方正仿宋_GBK"/>
          <w:bCs/>
          <w:sz w:val="32"/>
          <w:szCs w:val="32"/>
        </w:rPr>
        <w:t>。</w:t>
      </w:r>
      <w:bookmarkStart w:id="0" w:name="_GoBack"/>
      <w:bookmarkEnd w:id="0"/>
    </w:p>
    <w:p w:rsidR="00173F4E" w:rsidRPr="009B6940" w:rsidRDefault="00EC3BAD" w:rsidP="009B6940">
      <w:pPr>
        <w:spacing w:line="560" w:lineRule="exact"/>
        <w:ind w:firstLineChars="200" w:firstLine="640"/>
        <w:rPr>
          <w:rFonts w:eastAsia="方正黑体_GBK"/>
          <w:bCs/>
          <w:sz w:val="32"/>
          <w:szCs w:val="32"/>
        </w:rPr>
      </w:pPr>
      <w:r w:rsidRPr="009B6940">
        <w:rPr>
          <w:rFonts w:eastAsia="方正黑体_GBK"/>
          <w:bCs/>
          <w:sz w:val="32"/>
          <w:szCs w:val="32"/>
        </w:rPr>
        <w:t>二十二、办理时间：</w:t>
      </w:r>
    </w:p>
    <w:p w:rsidR="00173F4E" w:rsidRPr="009B6940" w:rsidRDefault="00EC3BAD" w:rsidP="009B6940">
      <w:pPr>
        <w:spacing w:line="560" w:lineRule="exact"/>
        <w:ind w:firstLineChars="200" w:firstLine="640"/>
        <w:rPr>
          <w:rFonts w:eastAsia="方正仿宋_GBK"/>
          <w:bCs/>
          <w:sz w:val="32"/>
          <w:szCs w:val="32"/>
        </w:rPr>
      </w:pPr>
      <w:r w:rsidRPr="009B6940">
        <w:rPr>
          <w:rFonts w:eastAsia="方正仿宋_GBK"/>
          <w:bCs/>
          <w:sz w:val="32"/>
          <w:szCs w:val="32"/>
        </w:rPr>
        <w:t>（一）</w:t>
      </w:r>
      <w:r w:rsidR="006E50D0" w:rsidRPr="009B6940">
        <w:rPr>
          <w:rFonts w:eastAsia="方正仿宋_GBK"/>
          <w:bCs/>
          <w:sz w:val="32"/>
          <w:szCs w:val="32"/>
        </w:rPr>
        <w:t>申请单位（人）申请时间：</w:t>
      </w:r>
      <w:r w:rsidR="006E50D0" w:rsidRPr="009B6940">
        <w:rPr>
          <w:rFonts w:eastAsia="方正仿宋_GBK"/>
          <w:bCs/>
          <w:sz w:val="32"/>
          <w:szCs w:val="32"/>
        </w:rPr>
        <w:t>24</w:t>
      </w:r>
      <w:r w:rsidR="006E50D0" w:rsidRPr="009B6940">
        <w:rPr>
          <w:rFonts w:eastAsia="方正仿宋_GBK"/>
          <w:bCs/>
          <w:sz w:val="32"/>
          <w:szCs w:val="32"/>
        </w:rPr>
        <w:t>小时。</w:t>
      </w:r>
    </w:p>
    <w:p w:rsidR="00173F4E" w:rsidRPr="009B6940" w:rsidRDefault="00EC3BAD" w:rsidP="009B6940">
      <w:pPr>
        <w:spacing w:line="560" w:lineRule="exact"/>
        <w:ind w:firstLineChars="200" w:firstLine="640"/>
        <w:rPr>
          <w:rFonts w:eastAsia="方正仿宋_GBK"/>
          <w:bCs/>
          <w:sz w:val="32"/>
          <w:szCs w:val="32"/>
        </w:rPr>
      </w:pPr>
      <w:r w:rsidRPr="009B6940">
        <w:rPr>
          <w:rFonts w:eastAsia="方正仿宋_GBK"/>
          <w:bCs/>
          <w:sz w:val="32"/>
          <w:szCs w:val="32"/>
        </w:rPr>
        <w:t>（二）</w:t>
      </w:r>
      <w:r w:rsidR="006E50D0" w:rsidRPr="009B6940">
        <w:rPr>
          <w:rFonts w:eastAsia="方正仿宋_GBK"/>
          <w:bCs/>
          <w:sz w:val="32"/>
          <w:szCs w:val="32"/>
        </w:rPr>
        <w:t>现场办理。周一至周五</w:t>
      </w:r>
      <w:r w:rsidR="006E50D0" w:rsidRPr="009B6940">
        <w:rPr>
          <w:rFonts w:eastAsia="方正仿宋_GBK"/>
          <w:bCs/>
          <w:sz w:val="32"/>
          <w:szCs w:val="32"/>
        </w:rPr>
        <w:t>9:00—12:00</w:t>
      </w:r>
      <w:r w:rsidR="006E50D0" w:rsidRPr="009B6940">
        <w:rPr>
          <w:rFonts w:eastAsia="方正仿宋_GBK"/>
          <w:bCs/>
          <w:sz w:val="32"/>
          <w:szCs w:val="32"/>
        </w:rPr>
        <w:t>；</w:t>
      </w:r>
      <w:r w:rsidR="006E50D0" w:rsidRPr="009B6940">
        <w:rPr>
          <w:rFonts w:eastAsia="方正仿宋_GBK"/>
          <w:bCs/>
          <w:sz w:val="32"/>
          <w:szCs w:val="32"/>
        </w:rPr>
        <w:t>13:30—17:30</w:t>
      </w:r>
      <w:r w:rsidR="006E50D0" w:rsidRPr="009B6940">
        <w:rPr>
          <w:rFonts w:eastAsia="方正仿宋_GBK"/>
          <w:bCs/>
          <w:sz w:val="32"/>
          <w:szCs w:val="32"/>
        </w:rPr>
        <w:t>。</w:t>
      </w:r>
      <w:r w:rsidRPr="009B6940">
        <w:rPr>
          <w:rFonts w:eastAsia="方正仿宋_GBK"/>
          <w:bCs/>
          <w:sz w:val="32"/>
          <w:szCs w:val="32"/>
        </w:rPr>
        <w:t>网上办理。</w:t>
      </w:r>
    </w:p>
    <w:p w:rsidR="00173F4E" w:rsidRPr="009B6940" w:rsidRDefault="00EC3BAD" w:rsidP="009B6940">
      <w:pPr>
        <w:spacing w:line="560" w:lineRule="exact"/>
        <w:ind w:firstLineChars="200" w:firstLine="640"/>
        <w:rPr>
          <w:rFonts w:eastAsia="方正仿宋_GBK"/>
          <w:bCs/>
          <w:sz w:val="32"/>
          <w:szCs w:val="32"/>
        </w:rPr>
      </w:pPr>
      <w:r w:rsidRPr="009B6940">
        <w:rPr>
          <w:rFonts w:eastAsia="方正黑体_GBK"/>
          <w:bCs/>
          <w:sz w:val="32"/>
          <w:szCs w:val="32"/>
        </w:rPr>
        <w:t>二十三、咨询电话：</w:t>
      </w:r>
      <w:r w:rsidRPr="009B6940">
        <w:rPr>
          <w:rFonts w:eastAsia="方正仿宋_GBK"/>
          <w:bCs/>
          <w:sz w:val="32"/>
          <w:szCs w:val="32"/>
        </w:rPr>
        <w:t>0755-8439</w:t>
      </w:r>
      <w:r w:rsidR="00496B4E">
        <w:rPr>
          <w:rFonts w:eastAsia="方正仿宋_GBK" w:hint="eastAsia"/>
          <w:bCs/>
          <w:sz w:val="32"/>
          <w:szCs w:val="32"/>
        </w:rPr>
        <w:t>8439</w:t>
      </w:r>
      <w:ins w:id="1" w:author="Windows 用户" w:date="2025-03-05T14:39:00Z">
        <w:r w:rsidR="0081481B">
          <w:rPr>
            <w:rFonts w:eastAsia="方正仿宋_GBK" w:hint="eastAsia"/>
            <w:bCs/>
            <w:sz w:val="32"/>
            <w:szCs w:val="32"/>
          </w:rPr>
          <w:t>转</w:t>
        </w:r>
        <w:r w:rsidR="0081481B">
          <w:rPr>
            <w:rFonts w:eastAsia="方正仿宋_GBK" w:hint="eastAsia"/>
            <w:bCs/>
            <w:sz w:val="32"/>
            <w:szCs w:val="32"/>
          </w:rPr>
          <w:t>4</w:t>
        </w:r>
      </w:ins>
      <w:r w:rsidRPr="009B6940">
        <w:rPr>
          <w:rFonts w:eastAsia="方正仿宋_GBK"/>
          <w:bCs/>
          <w:sz w:val="32"/>
          <w:szCs w:val="32"/>
        </w:rPr>
        <w:t>或</w:t>
      </w:r>
      <w:r w:rsidRPr="009B6940">
        <w:rPr>
          <w:rFonts w:eastAsia="方正仿宋_GBK"/>
          <w:bCs/>
          <w:sz w:val="32"/>
          <w:szCs w:val="32"/>
        </w:rPr>
        <w:t>12360</w:t>
      </w:r>
      <w:r w:rsidRPr="009B6940">
        <w:rPr>
          <w:rFonts w:eastAsia="方正仿宋_GBK"/>
          <w:bCs/>
          <w:sz w:val="32"/>
          <w:szCs w:val="32"/>
        </w:rPr>
        <w:t>海关服务热线</w:t>
      </w:r>
    </w:p>
    <w:p w:rsidR="00173F4E" w:rsidRPr="009B6940" w:rsidRDefault="00EC3BAD" w:rsidP="009B6940">
      <w:pPr>
        <w:spacing w:line="560" w:lineRule="exact"/>
        <w:ind w:firstLineChars="200" w:firstLine="640"/>
        <w:rPr>
          <w:rFonts w:eastAsia="方正仿宋_GBK"/>
          <w:bCs/>
          <w:sz w:val="32"/>
          <w:szCs w:val="32"/>
        </w:rPr>
      </w:pPr>
      <w:r w:rsidRPr="009B6940">
        <w:rPr>
          <w:rFonts w:eastAsia="方正黑体_GBK"/>
          <w:bCs/>
          <w:sz w:val="32"/>
          <w:szCs w:val="32"/>
        </w:rPr>
        <w:t>二十四、监督电话：</w:t>
      </w:r>
      <w:r w:rsidRPr="009B6940">
        <w:rPr>
          <w:rFonts w:eastAsia="方正仿宋_GBK"/>
          <w:bCs/>
          <w:sz w:val="32"/>
          <w:szCs w:val="32"/>
        </w:rPr>
        <w:t>12360</w:t>
      </w:r>
      <w:r w:rsidRPr="009B6940">
        <w:rPr>
          <w:rFonts w:eastAsia="方正仿宋_GBK"/>
          <w:bCs/>
          <w:sz w:val="32"/>
          <w:szCs w:val="32"/>
        </w:rPr>
        <w:t>海关服务热线</w:t>
      </w:r>
    </w:p>
    <w:sectPr w:rsidR="00173F4E" w:rsidRPr="009B6940" w:rsidSect="009B6940">
      <w:footerReference w:type="even" r:id="rId8"/>
      <w:footerReference w:type="default" r:id="rId9"/>
      <w:pgSz w:w="11906" w:h="16838"/>
      <w:pgMar w:top="1985" w:right="1361" w:bottom="1361"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03F" w:rsidRDefault="007A603F">
      <w:r>
        <w:separator/>
      </w:r>
    </w:p>
  </w:endnote>
  <w:endnote w:type="continuationSeparator" w:id="0">
    <w:p w:rsidR="007A603F" w:rsidRDefault="007A60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简体">
    <w:altName w:val="宋体"/>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F4E" w:rsidRDefault="00406C63">
    <w:pPr>
      <w:pStyle w:val="a7"/>
      <w:framePr w:wrap="around" w:vAnchor="text" w:hAnchor="margin" w:xAlign="right" w:y="1"/>
    </w:pPr>
    <w:r>
      <w:rPr>
        <w:rStyle w:val="a9"/>
      </w:rPr>
      <w:fldChar w:fldCharType="begin"/>
    </w:r>
    <w:r w:rsidR="00EC3BAD">
      <w:rPr>
        <w:rStyle w:val="a9"/>
      </w:rPr>
      <w:instrText>Page</w:instrText>
    </w:r>
    <w:r>
      <w:rPr>
        <w:rStyle w:val="a9"/>
      </w:rPr>
      <w:fldChar w:fldCharType="separate"/>
    </w:r>
    <w:r w:rsidR="00EC3BAD">
      <w:rPr>
        <w:rStyle w:val="a9"/>
      </w:rPr>
      <w:t>1</w:t>
    </w:r>
    <w:r>
      <w:rPr>
        <w:rStyle w:val="a9"/>
      </w:rPr>
      <w:fldChar w:fldCharType="end"/>
    </w:r>
  </w:p>
  <w:p w:rsidR="00173F4E" w:rsidRDefault="00173F4E">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76880"/>
      <w:docPartObj>
        <w:docPartGallery w:val="Page Numbers (Bottom of Page)"/>
        <w:docPartUnique/>
      </w:docPartObj>
    </w:sdtPr>
    <w:sdtContent>
      <w:p w:rsidR="002313DF" w:rsidRDefault="00406C63">
        <w:pPr>
          <w:pStyle w:val="a7"/>
          <w:jc w:val="center"/>
        </w:pPr>
        <w:r w:rsidRPr="00406C63">
          <w:fldChar w:fldCharType="begin"/>
        </w:r>
        <w:r w:rsidR="00FA2082">
          <w:instrText xml:space="preserve"> PAGE   \* MERGEFORMAT </w:instrText>
        </w:r>
        <w:r w:rsidRPr="00406C63">
          <w:fldChar w:fldCharType="separate"/>
        </w:r>
        <w:r w:rsidR="0081481B" w:rsidRPr="0081481B">
          <w:rPr>
            <w:noProof/>
            <w:lang w:val="zh-CN"/>
          </w:rPr>
          <w:t>4</w:t>
        </w:r>
        <w:r>
          <w:rPr>
            <w:noProof/>
            <w:lang w:val="zh-CN"/>
          </w:rPr>
          <w:fldChar w:fldCharType="end"/>
        </w:r>
      </w:p>
    </w:sdtContent>
  </w:sdt>
  <w:p w:rsidR="00173F4E" w:rsidRDefault="00173F4E">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03F" w:rsidRDefault="007A603F">
      <w:r>
        <w:separator/>
      </w:r>
    </w:p>
  </w:footnote>
  <w:footnote w:type="continuationSeparator" w:id="0">
    <w:p w:rsidR="007A603F" w:rsidRDefault="007A60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
  <w:rsids>
    <w:rsidRoot w:val="00173F4E"/>
    <w:rsid w:val="000C71DE"/>
    <w:rsid w:val="00136099"/>
    <w:rsid w:val="00137CE9"/>
    <w:rsid w:val="00152B2B"/>
    <w:rsid w:val="00152BB9"/>
    <w:rsid w:val="00167107"/>
    <w:rsid w:val="00173F4E"/>
    <w:rsid w:val="002313DF"/>
    <w:rsid w:val="002567FC"/>
    <w:rsid w:val="00290660"/>
    <w:rsid w:val="00406C63"/>
    <w:rsid w:val="0041375B"/>
    <w:rsid w:val="0049489B"/>
    <w:rsid w:val="00496B4E"/>
    <w:rsid w:val="004B25DC"/>
    <w:rsid w:val="004B5CA7"/>
    <w:rsid w:val="00510413"/>
    <w:rsid w:val="005C4539"/>
    <w:rsid w:val="00603AF6"/>
    <w:rsid w:val="006265FB"/>
    <w:rsid w:val="006C42AE"/>
    <w:rsid w:val="006E50D0"/>
    <w:rsid w:val="0070619C"/>
    <w:rsid w:val="0075624F"/>
    <w:rsid w:val="007A603F"/>
    <w:rsid w:val="007F104B"/>
    <w:rsid w:val="0081481B"/>
    <w:rsid w:val="00867695"/>
    <w:rsid w:val="008709D7"/>
    <w:rsid w:val="008C51FC"/>
    <w:rsid w:val="008E1492"/>
    <w:rsid w:val="00904C3E"/>
    <w:rsid w:val="0096551C"/>
    <w:rsid w:val="009914FD"/>
    <w:rsid w:val="009B6940"/>
    <w:rsid w:val="00BC714E"/>
    <w:rsid w:val="00BD0DE6"/>
    <w:rsid w:val="00C05398"/>
    <w:rsid w:val="00CD1C70"/>
    <w:rsid w:val="00CD7B32"/>
    <w:rsid w:val="00CF384E"/>
    <w:rsid w:val="00EC3BAD"/>
    <w:rsid w:val="00F16CF9"/>
    <w:rsid w:val="00F22690"/>
    <w:rsid w:val="00F341AD"/>
    <w:rsid w:val="00F35813"/>
    <w:rsid w:val="00F60640"/>
    <w:rsid w:val="00FA2082"/>
    <w:rsid w:val="00FA4F1E"/>
    <w:rsid w:val="00FD68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5" type="connector" idref="#直线连接线 2"/>
        <o:r id="V:Rule6" type="connector" idref="#直线连接线 4"/>
        <o:r id="V:Rule7" type="connector" idref="#直线连接线 9"/>
        <o:r id="V:Rule8" type="connector" idref="#直线连接线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3581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F35813"/>
    <w:pPr>
      <w:jc w:val="left"/>
    </w:pPr>
  </w:style>
  <w:style w:type="character" w:styleId="a4">
    <w:name w:val="Hyperlink"/>
    <w:rsid w:val="00F35813"/>
    <w:rPr>
      <w:color w:val="0000FF"/>
      <w:u w:val="single"/>
    </w:rPr>
  </w:style>
  <w:style w:type="character" w:customStyle="1" w:styleId="h-control-text-title1">
    <w:name w:val="h-control-text-title1"/>
    <w:rsid w:val="00F35813"/>
    <w:rPr>
      <w:rFonts w:ascii="宋体" w:eastAsia="宋体"/>
      <w:b/>
      <w:bCs/>
      <w:sz w:val="24"/>
      <w:szCs w:val="24"/>
      <w:bdr w:val="none" w:sz="0" w:space="0" w:color="auto"/>
      <w:shd w:val="clear" w:color="auto" w:fill="F5F5F5"/>
    </w:rPr>
  </w:style>
  <w:style w:type="paragraph" w:styleId="a5">
    <w:name w:val="Balloon Text"/>
    <w:basedOn w:val="a"/>
    <w:rsid w:val="00F35813"/>
    <w:rPr>
      <w:sz w:val="18"/>
      <w:szCs w:val="18"/>
    </w:rPr>
  </w:style>
  <w:style w:type="paragraph" w:styleId="a6">
    <w:name w:val="header"/>
    <w:basedOn w:val="a"/>
    <w:rsid w:val="00F35813"/>
    <w:pPr>
      <w:pBdr>
        <w:bottom w:val="single" w:sz="6" w:space="1" w:color="auto"/>
      </w:pBdr>
      <w:tabs>
        <w:tab w:val="center" w:pos="4153"/>
        <w:tab w:val="right" w:pos="8306"/>
      </w:tabs>
      <w:snapToGrid w:val="0"/>
      <w:jc w:val="center"/>
    </w:pPr>
    <w:rPr>
      <w:sz w:val="18"/>
      <w:szCs w:val="18"/>
    </w:rPr>
  </w:style>
  <w:style w:type="paragraph" w:styleId="a7">
    <w:name w:val="footer"/>
    <w:basedOn w:val="a"/>
    <w:link w:val="Char"/>
    <w:uiPriority w:val="99"/>
    <w:rsid w:val="00F35813"/>
    <w:pPr>
      <w:tabs>
        <w:tab w:val="center" w:pos="4153"/>
        <w:tab w:val="right" w:pos="8306"/>
      </w:tabs>
      <w:snapToGrid w:val="0"/>
      <w:jc w:val="left"/>
    </w:pPr>
    <w:rPr>
      <w:sz w:val="18"/>
      <w:szCs w:val="18"/>
    </w:rPr>
  </w:style>
  <w:style w:type="paragraph" w:styleId="2">
    <w:name w:val="Body Text 2"/>
    <w:basedOn w:val="a"/>
    <w:rsid w:val="00F35813"/>
    <w:pPr>
      <w:spacing w:line="160" w:lineRule="exact"/>
    </w:pPr>
    <w:rPr>
      <w:sz w:val="18"/>
    </w:rPr>
  </w:style>
  <w:style w:type="paragraph" w:styleId="a8">
    <w:name w:val="Body Text"/>
    <w:basedOn w:val="a"/>
    <w:rsid w:val="00F35813"/>
    <w:pPr>
      <w:spacing w:line="160" w:lineRule="exact"/>
    </w:pPr>
    <w:rPr>
      <w:sz w:val="15"/>
    </w:rPr>
  </w:style>
  <w:style w:type="character" w:styleId="a9">
    <w:name w:val="page number"/>
    <w:basedOn w:val="a0"/>
    <w:rsid w:val="00F35813"/>
  </w:style>
  <w:style w:type="paragraph" w:customStyle="1" w:styleId="1">
    <w:name w:val="修订1"/>
    <w:rsid w:val="00F35813"/>
    <w:rPr>
      <w:kern w:val="2"/>
      <w:sz w:val="21"/>
      <w:szCs w:val="24"/>
    </w:rPr>
  </w:style>
  <w:style w:type="character" w:customStyle="1" w:styleId="Char">
    <w:name w:val="页脚 Char"/>
    <w:basedOn w:val="a0"/>
    <w:link w:val="a7"/>
    <w:uiPriority w:val="99"/>
    <w:rsid w:val="002313D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character" w:styleId="a4">
    <w:name w:val="Hyperlink"/>
    <w:rPr>
      <w:color w:val="0000FF"/>
      <w:u w:val="single"/>
    </w:rPr>
  </w:style>
  <w:style w:type="character" w:customStyle="1" w:styleId="h-control-text-title1">
    <w:name w:val="h-control-text-title1"/>
    <w:rPr>
      <w:rFonts w:ascii="宋体" w:eastAsia="宋体"/>
      <w:b/>
      <w:bCs/>
      <w:sz w:val="24"/>
      <w:szCs w:val="24"/>
      <w:bdr w:val="none" w:sz="0" w:space="0" w:color="auto"/>
      <w:shd w:val="clear" w:color="auto" w:fill="F5F5F5"/>
    </w:rPr>
  </w:style>
  <w:style w:type="paragraph" w:styleId="a5">
    <w:name w:val="Balloon Text"/>
    <w:basedOn w:val="a"/>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2">
    <w:name w:val="Body Text 2"/>
    <w:basedOn w:val="a"/>
    <w:pPr>
      <w:spacing w:line="160" w:lineRule="exact"/>
    </w:pPr>
    <w:rPr>
      <w:sz w:val="18"/>
    </w:rPr>
  </w:style>
  <w:style w:type="paragraph" w:styleId="a8">
    <w:name w:val="Body Text"/>
    <w:basedOn w:val="a"/>
    <w:pPr>
      <w:spacing w:line="160" w:lineRule="exact"/>
    </w:pPr>
    <w:rPr>
      <w:sz w:val="15"/>
    </w:rPr>
  </w:style>
  <w:style w:type="character" w:styleId="a9">
    <w:name w:val="page number"/>
    <w:basedOn w:val="a0"/>
  </w:style>
  <w:style w:type="paragraph" w:customStyle="1" w:styleId="1">
    <w:name w:val="修订1"/>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zctjfw@customs.gov.cn"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2922C-7EF9-49F7-AA2E-92AC4E99A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247</Words>
  <Characters>1409</Characters>
  <Application>Microsoft Office Word</Application>
  <DocSecurity>0</DocSecurity>
  <Lines>11</Lines>
  <Paragraphs>3</Paragraphs>
  <ScaleCrop>false</ScaleCrop>
  <Company>hgzs</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用户</cp:lastModifiedBy>
  <cp:revision>3</cp:revision>
  <cp:lastPrinted>2020-07-01T01:31:00Z</cp:lastPrinted>
  <dcterms:created xsi:type="dcterms:W3CDTF">2025-03-03T05:54:00Z</dcterms:created>
  <dcterms:modified xsi:type="dcterms:W3CDTF">2025-03-05T06:39:00Z</dcterms:modified>
</cp:coreProperties>
</file>