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1D" w:rsidRDefault="00100A40">
      <w:pPr>
        <w:ind w:firstLineChars="0" w:firstLine="0"/>
        <w:jc w:val="center"/>
        <w:rPr>
          <w:rFonts w:ascii="方正小标宋_GBK" w:eastAsia="方正小标宋_GBK"/>
          <w:sz w:val="44"/>
          <w:szCs w:val="44"/>
        </w:rPr>
      </w:pPr>
      <w:r>
        <w:rPr>
          <w:rFonts w:ascii="方正小标宋_GBK" w:eastAsia="方正小标宋_GBK" w:hint="eastAsia"/>
          <w:sz w:val="44"/>
          <w:szCs w:val="44"/>
        </w:rPr>
        <w:t>进出境快件运营人登记及注销办事指南</w:t>
      </w:r>
    </w:p>
    <w:p w:rsidR="00580B1D" w:rsidRDefault="00580B1D" w:rsidP="00BA1608">
      <w:pPr>
        <w:ind w:firstLine="640"/>
        <w:rPr>
          <w:rFonts w:ascii="方正黑体_GBK" w:eastAsia="方正黑体_GBK"/>
        </w:rPr>
      </w:pPr>
    </w:p>
    <w:p w:rsidR="00580B1D" w:rsidRDefault="00100A40" w:rsidP="00BA1608">
      <w:pPr>
        <w:ind w:firstLine="640"/>
        <w:rPr>
          <w:rFonts w:ascii="方正黑体_GBK" w:eastAsia="方正黑体_GBK"/>
        </w:rPr>
      </w:pPr>
      <w:r>
        <w:rPr>
          <w:rFonts w:ascii="方正黑体_GBK" w:eastAsia="方正黑体_GBK" w:hint="eastAsia"/>
        </w:rPr>
        <w:t>一、事项名称</w:t>
      </w:r>
    </w:p>
    <w:p w:rsidR="00580B1D" w:rsidRDefault="00100A40" w:rsidP="00BA1608">
      <w:pPr>
        <w:ind w:firstLine="640"/>
      </w:pPr>
      <w:r>
        <w:t>进出境快件运营人登记</w:t>
      </w:r>
      <w:r>
        <w:rPr>
          <w:rFonts w:hint="eastAsia"/>
        </w:rPr>
        <w:t>及注销。</w:t>
      </w:r>
    </w:p>
    <w:p w:rsidR="00580B1D" w:rsidRDefault="00100A40" w:rsidP="00BA1608">
      <w:pPr>
        <w:ind w:firstLine="640"/>
        <w:rPr>
          <w:rFonts w:ascii="方正黑体_GBK" w:eastAsia="方正黑体_GBK"/>
        </w:rPr>
      </w:pPr>
      <w:r>
        <w:rPr>
          <w:rFonts w:ascii="方正黑体_GBK" w:eastAsia="方正黑体_GBK" w:hint="eastAsia"/>
        </w:rPr>
        <w:t>二、事项类型</w:t>
      </w:r>
    </w:p>
    <w:p w:rsidR="00580B1D" w:rsidRDefault="00100A40" w:rsidP="00BA1608">
      <w:pPr>
        <w:ind w:firstLine="640"/>
      </w:pPr>
      <w:r>
        <w:t>快件运营人登记</w:t>
      </w:r>
      <w:r>
        <w:rPr>
          <w:rFonts w:hint="eastAsia"/>
        </w:rPr>
        <w:t>及注销</w:t>
      </w:r>
      <w:r>
        <w:t>属于行政确认</w:t>
      </w:r>
      <w:r>
        <w:rPr>
          <w:rFonts w:hint="eastAsia"/>
        </w:rPr>
        <w:t>。</w:t>
      </w:r>
      <w:r>
        <w:t xml:space="preserve">　　</w:t>
      </w:r>
    </w:p>
    <w:p w:rsidR="00580B1D" w:rsidRDefault="00100A40" w:rsidP="00BA1608">
      <w:pPr>
        <w:ind w:firstLine="640"/>
        <w:rPr>
          <w:rFonts w:ascii="方正黑体_GBK" w:eastAsia="方正黑体_GBK"/>
        </w:rPr>
      </w:pPr>
      <w:r>
        <w:rPr>
          <w:rFonts w:ascii="方正黑体_GBK" w:eastAsia="方正黑体_GBK" w:hint="eastAsia"/>
        </w:rPr>
        <w:t>三、设定依据</w:t>
      </w:r>
    </w:p>
    <w:p w:rsidR="00580B1D" w:rsidRDefault="00100A40" w:rsidP="00BA1608">
      <w:pPr>
        <w:ind w:firstLine="640"/>
      </w:pPr>
      <w:r>
        <w:t>《中华人民共和国海关对进出境快件监管办法》（海关总署令第</w:t>
      </w:r>
      <w:r>
        <w:rPr>
          <w:rFonts w:hint="eastAsia"/>
        </w:rPr>
        <w:t>262</w:t>
      </w:r>
      <w:r>
        <w:t>号）第七条：</w:t>
      </w:r>
      <w:r>
        <w:rPr>
          <w:rFonts w:hint="eastAsia"/>
        </w:rPr>
        <w:t>“运营人申请办理进出境快件代理报关业务的，应当在所在地海关办理登记手续”。</w:t>
      </w:r>
    </w:p>
    <w:p w:rsidR="00580B1D" w:rsidRDefault="00100A40" w:rsidP="00BA1608">
      <w:pPr>
        <w:ind w:firstLine="640"/>
      </w:pPr>
      <w:r>
        <w:t>《中华人民共和国海关对进出境快件监管办法》（海关总署令第</w:t>
      </w:r>
      <w:r>
        <w:rPr>
          <w:rFonts w:hint="eastAsia"/>
        </w:rPr>
        <w:t>262</w:t>
      </w:r>
      <w:r>
        <w:t>号）</w:t>
      </w:r>
      <w:r>
        <w:rPr>
          <w:rFonts w:hint="eastAsia"/>
        </w:rPr>
        <w:t>第九条：“进出境快件运营人不再具备本《办法》第八条所列条件之一或者在一年内没有从事进出境快件运营业务的，海关注销该运营人登记。”</w:t>
      </w:r>
    </w:p>
    <w:p w:rsidR="00580B1D" w:rsidRDefault="00100A40" w:rsidP="00BA1608">
      <w:pPr>
        <w:ind w:firstLine="640"/>
        <w:rPr>
          <w:rFonts w:ascii="方正黑体_GBK" w:eastAsia="方正黑体_GBK"/>
        </w:rPr>
      </w:pPr>
      <w:r>
        <w:rPr>
          <w:rFonts w:ascii="方正黑体_GBK" w:eastAsia="方正黑体_GBK" w:hint="eastAsia"/>
        </w:rPr>
        <w:t>四、办理（实施）机构</w:t>
      </w:r>
    </w:p>
    <w:p w:rsidR="00580B1D" w:rsidRDefault="00100A40" w:rsidP="00BA1608">
      <w:pPr>
        <w:ind w:firstLine="640"/>
      </w:pPr>
      <w:r>
        <w:t>福中海关。</w:t>
      </w:r>
    </w:p>
    <w:p w:rsidR="00580B1D" w:rsidRDefault="00100A40" w:rsidP="00BA1608">
      <w:pPr>
        <w:ind w:firstLine="640"/>
        <w:rPr>
          <w:rFonts w:ascii="方正黑体_GBK" w:eastAsia="方正黑体_GBK"/>
        </w:rPr>
      </w:pPr>
      <w:r>
        <w:rPr>
          <w:rFonts w:ascii="方正黑体_GBK" w:eastAsia="方正黑体_GBK" w:hint="eastAsia"/>
        </w:rPr>
        <w:t>五、法定办结时限</w:t>
      </w:r>
    </w:p>
    <w:p w:rsidR="00580B1D" w:rsidRDefault="00100A40" w:rsidP="00BA1608">
      <w:pPr>
        <w:ind w:firstLine="640"/>
      </w:pPr>
      <w:r>
        <w:t>法律法规规章没有明确规定办结时限。</w:t>
      </w:r>
    </w:p>
    <w:p w:rsidR="00580B1D" w:rsidRDefault="00100A40" w:rsidP="00BA1608">
      <w:pPr>
        <w:ind w:firstLine="640"/>
        <w:rPr>
          <w:rFonts w:ascii="方正黑体_GBK" w:eastAsia="方正黑体_GBK"/>
        </w:rPr>
      </w:pPr>
      <w:r>
        <w:rPr>
          <w:rFonts w:ascii="方正黑体_GBK" w:eastAsia="方正黑体_GBK" w:hint="eastAsia"/>
        </w:rPr>
        <w:t>六、承诺办结时限</w:t>
      </w:r>
    </w:p>
    <w:p w:rsidR="00580B1D" w:rsidRDefault="00100A40" w:rsidP="00BA1608">
      <w:pPr>
        <w:ind w:firstLine="640"/>
      </w:pPr>
      <w:r>
        <w:t>无承诺办结时限。</w:t>
      </w:r>
    </w:p>
    <w:p w:rsidR="00580B1D" w:rsidRDefault="00100A40" w:rsidP="00BA1608">
      <w:pPr>
        <w:ind w:firstLine="640"/>
        <w:rPr>
          <w:rFonts w:ascii="方正黑体_GBK" w:eastAsia="方正黑体_GBK"/>
        </w:rPr>
      </w:pPr>
      <w:r>
        <w:rPr>
          <w:rFonts w:ascii="方正黑体_GBK" w:eastAsia="方正黑体_GBK" w:hint="eastAsia"/>
        </w:rPr>
        <w:t>七、结果名称</w:t>
      </w:r>
    </w:p>
    <w:p w:rsidR="00580B1D" w:rsidRDefault="00100A40" w:rsidP="00BA1608">
      <w:pPr>
        <w:ind w:firstLine="640"/>
      </w:pPr>
      <w:r>
        <w:t>《进出境快件运营人代理报关登记申请表》（附件</w:t>
      </w:r>
      <w:r>
        <w:t>1</w:t>
      </w:r>
      <w:r>
        <w:t>）。</w:t>
      </w:r>
    </w:p>
    <w:p w:rsidR="00580B1D" w:rsidRDefault="00100A40" w:rsidP="00BA1608">
      <w:pPr>
        <w:ind w:firstLine="640"/>
        <w:rPr>
          <w:rFonts w:ascii="方正黑体_GBK" w:eastAsia="方正黑体_GBK"/>
        </w:rPr>
      </w:pPr>
      <w:r>
        <w:rPr>
          <w:rFonts w:ascii="方正黑体_GBK" w:eastAsia="方正黑体_GBK" w:hint="eastAsia"/>
        </w:rPr>
        <w:t>八、结果样本</w:t>
      </w:r>
    </w:p>
    <w:p w:rsidR="00580B1D" w:rsidRDefault="00100A40" w:rsidP="00BA1608">
      <w:pPr>
        <w:ind w:firstLine="640"/>
      </w:pPr>
      <w:r>
        <w:t>《进出境快件运营人代理报关登记申请表》样表（附件</w:t>
      </w:r>
      <w:r>
        <w:lastRenderedPageBreak/>
        <w:t>2</w:t>
      </w:r>
      <w:r>
        <w:t>）。</w:t>
      </w:r>
    </w:p>
    <w:p w:rsidR="00580B1D" w:rsidRDefault="00100A40" w:rsidP="00BA1608">
      <w:pPr>
        <w:ind w:firstLine="640"/>
        <w:rPr>
          <w:rFonts w:ascii="方正黑体_GBK" w:eastAsia="方正黑体_GBK"/>
        </w:rPr>
      </w:pPr>
      <w:r>
        <w:rPr>
          <w:rFonts w:ascii="方正黑体_GBK" w:eastAsia="方正黑体_GBK" w:hint="eastAsia"/>
        </w:rPr>
        <w:t>九、 收费标准</w:t>
      </w:r>
    </w:p>
    <w:p w:rsidR="00580B1D" w:rsidRDefault="00100A40" w:rsidP="00BA1608">
      <w:pPr>
        <w:ind w:firstLine="640"/>
      </w:pPr>
      <w:r>
        <w:t>不收费。</w:t>
      </w:r>
    </w:p>
    <w:p w:rsidR="00580B1D" w:rsidRDefault="00100A40" w:rsidP="00BA1608">
      <w:pPr>
        <w:ind w:firstLine="640"/>
        <w:rPr>
          <w:rFonts w:ascii="方正黑体_GBK" w:eastAsia="方正黑体_GBK"/>
        </w:rPr>
      </w:pPr>
      <w:r>
        <w:rPr>
          <w:rFonts w:ascii="方正黑体_GBK" w:eastAsia="方正黑体_GBK" w:hint="eastAsia"/>
        </w:rPr>
        <w:t>十、收费依据</w:t>
      </w:r>
    </w:p>
    <w:p w:rsidR="00580B1D" w:rsidRDefault="00100A40" w:rsidP="00BA1608">
      <w:pPr>
        <w:ind w:firstLine="640"/>
      </w:pPr>
      <w:r>
        <w:t>无。</w:t>
      </w:r>
    </w:p>
    <w:p w:rsidR="00580B1D" w:rsidRDefault="00100A40" w:rsidP="00BA1608">
      <w:pPr>
        <w:ind w:firstLine="640"/>
        <w:rPr>
          <w:rFonts w:ascii="方正黑体_GBK" w:eastAsia="方正黑体_GBK"/>
        </w:rPr>
      </w:pPr>
      <w:r>
        <w:rPr>
          <w:rFonts w:ascii="方正黑体_GBK" w:eastAsia="方正黑体_GBK" w:hint="eastAsia"/>
        </w:rPr>
        <w:t>十一、快件运营人登记条件</w:t>
      </w:r>
    </w:p>
    <w:p w:rsidR="00580B1D" w:rsidRDefault="00100A40" w:rsidP="00BA1608">
      <w:pPr>
        <w:ind w:firstLine="640"/>
        <w:rPr>
          <w:rFonts w:cs="Times New Roman"/>
        </w:rPr>
      </w:pPr>
      <w:r>
        <w:rPr>
          <w:rFonts w:cs="Times New Roman" w:hint="eastAsia"/>
        </w:rPr>
        <w:t>快件运营人办理快件代理报关登记的，需要具备以下条件：</w:t>
      </w:r>
    </w:p>
    <w:p w:rsidR="00580B1D" w:rsidRDefault="00100A40" w:rsidP="00BA1608">
      <w:pPr>
        <w:ind w:firstLine="640"/>
        <w:rPr>
          <w:rFonts w:cs="Times New Roman"/>
        </w:rPr>
      </w:pPr>
      <w:r>
        <w:rPr>
          <w:rFonts w:cs="Times New Roman" w:hint="eastAsia"/>
        </w:rPr>
        <w:t>（一）已经获得国务院对外贸易主管部门或者其委托的备案机构办理的《国际货运代理企业备案表》，但法律法规另有规定的除外；</w:t>
      </w:r>
      <w:r>
        <w:rPr>
          <w:rFonts w:cs="Times New Roman" w:hint="eastAsia"/>
        </w:rPr>
        <w:t xml:space="preserve"> </w:t>
      </w:r>
    </w:p>
    <w:p w:rsidR="00580B1D" w:rsidRDefault="00100A40" w:rsidP="00BA1608">
      <w:pPr>
        <w:ind w:firstLine="640"/>
        <w:rPr>
          <w:rFonts w:cs="Times New Roman"/>
        </w:rPr>
      </w:pPr>
      <w:r>
        <w:rPr>
          <w:rFonts w:cs="Times New Roman" w:hint="eastAsia"/>
        </w:rPr>
        <w:t>（二）已经领取工商行政管理部门颁发的《企业法人营业执照》，准予或者核定其经营进出境快件业务；</w:t>
      </w:r>
    </w:p>
    <w:p w:rsidR="00580B1D" w:rsidRDefault="00100A40" w:rsidP="00BA1608">
      <w:pPr>
        <w:ind w:firstLine="640"/>
        <w:rPr>
          <w:rFonts w:cs="Times New Roman"/>
        </w:rPr>
      </w:pPr>
      <w:r>
        <w:rPr>
          <w:rFonts w:cs="Times New Roman" w:hint="eastAsia"/>
        </w:rPr>
        <w:t>（三）已经在海关办理报关企业备案手续；</w:t>
      </w:r>
      <w:r>
        <w:rPr>
          <w:rFonts w:cs="Times New Roman" w:hint="eastAsia"/>
        </w:rPr>
        <w:t xml:space="preserve"> </w:t>
      </w:r>
    </w:p>
    <w:p w:rsidR="00580B1D" w:rsidRDefault="00100A40" w:rsidP="00BA1608">
      <w:pPr>
        <w:ind w:firstLine="640"/>
        <w:rPr>
          <w:rFonts w:cs="Times New Roman"/>
        </w:rPr>
      </w:pPr>
      <w:r>
        <w:rPr>
          <w:rFonts w:cs="Times New Roman" w:hint="eastAsia"/>
        </w:rPr>
        <w:t>（四）具有境内、外进出境快件运输网络和二个以上境外分支机构或代理人；</w:t>
      </w:r>
      <w:r>
        <w:rPr>
          <w:rFonts w:cs="Times New Roman" w:hint="eastAsia"/>
        </w:rPr>
        <w:t xml:space="preserve"> </w:t>
      </w:r>
    </w:p>
    <w:p w:rsidR="00580B1D" w:rsidRDefault="00100A40" w:rsidP="00BA1608">
      <w:pPr>
        <w:ind w:firstLine="640"/>
        <w:rPr>
          <w:rFonts w:cs="Times New Roman"/>
        </w:rPr>
      </w:pPr>
      <w:r>
        <w:rPr>
          <w:rFonts w:cs="Times New Roman" w:hint="eastAsia"/>
        </w:rPr>
        <w:t>（五）具有本企业专用进出境快件标识、运单，运输车辆符合海关监管要求并经海关核准备案；</w:t>
      </w:r>
      <w:r>
        <w:rPr>
          <w:rFonts w:cs="Times New Roman" w:hint="eastAsia"/>
        </w:rPr>
        <w:t xml:space="preserve"> </w:t>
      </w:r>
    </w:p>
    <w:p w:rsidR="00580B1D" w:rsidRDefault="00100A40" w:rsidP="00BA1608">
      <w:pPr>
        <w:ind w:firstLine="640"/>
        <w:rPr>
          <w:rFonts w:cs="Times New Roman"/>
        </w:rPr>
      </w:pPr>
      <w:r>
        <w:rPr>
          <w:rFonts w:cs="Times New Roman" w:hint="eastAsia"/>
        </w:rPr>
        <w:t>（六）具备实行电子数据交换方式报关的条件；</w:t>
      </w:r>
      <w:r>
        <w:rPr>
          <w:rFonts w:cs="Times New Roman" w:hint="eastAsia"/>
        </w:rPr>
        <w:t xml:space="preserve"> </w:t>
      </w:r>
    </w:p>
    <w:p w:rsidR="00580B1D" w:rsidRDefault="00100A40" w:rsidP="00BA1608">
      <w:pPr>
        <w:ind w:firstLine="640"/>
        <w:rPr>
          <w:rFonts w:cs="Times New Roman"/>
        </w:rPr>
      </w:pPr>
      <w:r>
        <w:rPr>
          <w:rFonts w:cs="Times New Roman" w:hint="eastAsia"/>
        </w:rPr>
        <w:t>（七）快件的外包装上应标有符合海关自动化检查要求的条形码；</w:t>
      </w:r>
      <w:r>
        <w:rPr>
          <w:rFonts w:cs="Times New Roman" w:hint="eastAsia"/>
        </w:rPr>
        <w:t xml:space="preserve"> </w:t>
      </w:r>
    </w:p>
    <w:p w:rsidR="00580B1D" w:rsidRDefault="00100A40" w:rsidP="00BA1608">
      <w:pPr>
        <w:ind w:firstLine="640"/>
        <w:rPr>
          <w:rFonts w:cs="Times New Roman"/>
        </w:rPr>
      </w:pPr>
      <w:r>
        <w:rPr>
          <w:rFonts w:cs="Times New Roman" w:hint="eastAsia"/>
        </w:rPr>
        <w:t>（八）与境外合作者（包括境内企业法人在境外设立的分支机构）的合作运输合同或协议；</w:t>
      </w:r>
      <w:r>
        <w:rPr>
          <w:rFonts w:cs="Times New Roman" w:hint="eastAsia"/>
        </w:rPr>
        <w:t xml:space="preserve"> </w:t>
      </w:r>
    </w:p>
    <w:p w:rsidR="00580B1D" w:rsidRDefault="00100A40" w:rsidP="00BA1608">
      <w:pPr>
        <w:ind w:firstLine="640"/>
        <w:rPr>
          <w:rFonts w:cs="Times New Roman"/>
        </w:rPr>
      </w:pPr>
      <w:r>
        <w:rPr>
          <w:rFonts w:cs="Times New Roman" w:hint="eastAsia"/>
        </w:rPr>
        <w:t>（九）已取得邮政管理部门颁发的国际快递业务经营许</w:t>
      </w:r>
      <w:r>
        <w:rPr>
          <w:rFonts w:cs="Times New Roman" w:hint="eastAsia"/>
        </w:rPr>
        <w:lastRenderedPageBreak/>
        <w:t>可；</w:t>
      </w:r>
    </w:p>
    <w:p w:rsidR="00580B1D" w:rsidRDefault="00100A40" w:rsidP="00BA1608">
      <w:pPr>
        <w:ind w:firstLine="640"/>
        <w:rPr>
          <w:rFonts w:cs="Times New Roman"/>
        </w:rPr>
      </w:pPr>
      <w:r>
        <w:rPr>
          <w:rFonts w:cs="Times New Roman" w:hint="eastAsia"/>
        </w:rPr>
        <w:t>（十）在海关对进出境快件的专门监管场所内设有符合海关监管要求的专用场地、仓库和设备。</w:t>
      </w:r>
    </w:p>
    <w:p w:rsidR="00580B1D" w:rsidRDefault="00100A40" w:rsidP="00BA1608">
      <w:pPr>
        <w:ind w:firstLine="640"/>
        <w:rPr>
          <w:rFonts w:ascii="方正黑体_GBK" w:eastAsia="方正黑体_GBK"/>
        </w:rPr>
      </w:pPr>
      <w:r>
        <w:rPr>
          <w:rFonts w:ascii="方正黑体_GBK" w:eastAsia="方正黑体_GBK" w:hint="eastAsia"/>
        </w:rPr>
        <w:t>十二、办理（申请）材料</w:t>
      </w:r>
    </w:p>
    <w:tbl>
      <w:tblPr>
        <w:tblW w:w="9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4"/>
        <w:gridCol w:w="1842"/>
        <w:gridCol w:w="2169"/>
        <w:gridCol w:w="2651"/>
        <w:gridCol w:w="1651"/>
      </w:tblGrid>
      <w:tr w:rsidR="00580B1D">
        <w:trPr>
          <w:jc w:val="center"/>
        </w:trPr>
        <w:tc>
          <w:tcPr>
            <w:tcW w:w="9167" w:type="dxa"/>
            <w:gridSpan w:val="5"/>
          </w:tcPr>
          <w:p w:rsidR="00580B1D" w:rsidRDefault="00100A40">
            <w:pPr>
              <w:ind w:firstLineChars="0" w:firstLine="0"/>
              <w:jc w:val="center"/>
              <w:rPr>
                <w:rFonts w:ascii="方正黑体_GBK" w:eastAsia="方正黑体_GBK" w:cs="Times New Roman"/>
                <w:sz w:val="28"/>
                <w:szCs w:val="28"/>
              </w:rPr>
            </w:pPr>
            <w:r>
              <w:rPr>
                <w:rFonts w:ascii="方正黑体_GBK" w:eastAsia="方正黑体_GBK" w:cs="Times New Roman" w:hint="eastAsia"/>
                <w:sz w:val="28"/>
                <w:szCs w:val="28"/>
              </w:rPr>
              <w:t>进出境快件运营人登记资料参考清单</w:t>
            </w:r>
          </w:p>
        </w:tc>
      </w:tr>
      <w:tr w:rsidR="00580B1D">
        <w:trPr>
          <w:jc w:val="center"/>
        </w:trPr>
        <w:tc>
          <w:tcPr>
            <w:tcW w:w="854" w:type="dxa"/>
            <w:vMerge w:val="restart"/>
          </w:tcPr>
          <w:p w:rsidR="00580B1D" w:rsidRDefault="00100A40">
            <w:pPr>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项目</w:t>
            </w:r>
          </w:p>
        </w:tc>
        <w:tc>
          <w:tcPr>
            <w:tcW w:w="4011" w:type="dxa"/>
            <w:gridSpan w:val="2"/>
          </w:tcPr>
          <w:p w:rsidR="00580B1D" w:rsidRDefault="00100A40">
            <w:pPr>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依据</w:t>
            </w:r>
          </w:p>
        </w:tc>
        <w:tc>
          <w:tcPr>
            <w:tcW w:w="2651" w:type="dxa"/>
            <w:vMerge w:val="restart"/>
          </w:tcPr>
          <w:p w:rsidR="00580B1D" w:rsidRDefault="00100A40">
            <w:pPr>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资料参考清单</w:t>
            </w:r>
          </w:p>
        </w:tc>
        <w:tc>
          <w:tcPr>
            <w:tcW w:w="1651" w:type="dxa"/>
            <w:vMerge w:val="restart"/>
          </w:tcPr>
          <w:p w:rsidR="00580B1D" w:rsidRDefault="00100A40">
            <w:pPr>
              <w:pStyle w:val="10"/>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备注</w:t>
            </w:r>
          </w:p>
        </w:tc>
      </w:tr>
      <w:tr w:rsidR="00580B1D">
        <w:trPr>
          <w:jc w:val="center"/>
        </w:trPr>
        <w:tc>
          <w:tcPr>
            <w:tcW w:w="854" w:type="dxa"/>
            <w:vMerge/>
          </w:tcPr>
          <w:p w:rsidR="00580B1D" w:rsidRDefault="00580B1D" w:rsidP="00BA1608">
            <w:pPr>
              <w:ind w:firstLine="640"/>
            </w:pPr>
          </w:p>
        </w:tc>
        <w:tc>
          <w:tcPr>
            <w:tcW w:w="1842" w:type="dxa"/>
          </w:tcPr>
          <w:p w:rsidR="00580B1D" w:rsidRDefault="00100A40">
            <w:pPr>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条文</w:t>
            </w:r>
          </w:p>
        </w:tc>
        <w:tc>
          <w:tcPr>
            <w:tcW w:w="2169" w:type="dxa"/>
          </w:tcPr>
          <w:p w:rsidR="00580B1D" w:rsidRDefault="00100A40">
            <w:pPr>
              <w:ind w:firstLineChars="0" w:firstLine="0"/>
              <w:jc w:val="center"/>
              <w:rPr>
                <w:rFonts w:ascii="方正黑体_GBK" w:eastAsia="方正黑体_GBK" w:cs="Times New Roman"/>
                <w:sz w:val="21"/>
                <w:szCs w:val="21"/>
              </w:rPr>
            </w:pPr>
            <w:r>
              <w:rPr>
                <w:rFonts w:ascii="方正黑体_GBK" w:eastAsia="方正黑体_GBK" w:cs="Times New Roman" w:hint="eastAsia"/>
                <w:sz w:val="21"/>
                <w:szCs w:val="21"/>
              </w:rPr>
              <w:t>具体内容</w:t>
            </w:r>
          </w:p>
        </w:tc>
        <w:tc>
          <w:tcPr>
            <w:tcW w:w="2651" w:type="dxa"/>
            <w:vMerge/>
          </w:tcPr>
          <w:p w:rsidR="00580B1D" w:rsidRDefault="00580B1D" w:rsidP="00BA1608">
            <w:pPr>
              <w:ind w:firstLine="640"/>
            </w:pPr>
          </w:p>
        </w:tc>
        <w:tc>
          <w:tcPr>
            <w:tcW w:w="1651" w:type="dxa"/>
            <w:vMerge/>
          </w:tcPr>
          <w:p w:rsidR="00580B1D" w:rsidRDefault="00580B1D" w:rsidP="00BA1608">
            <w:pPr>
              <w:ind w:firstLine="640"/>
            </w:pPr>
          </w:p>
        </w:tc>
      </w:tr>
      <w:tr w:rsidR="00580B1D">
        <w:trPr>
          <w:trHeight w:val="70"/>
          <w:jc w:val="center"/>
        </w:trPr>
        <w:tc>
          <w:tcPr>
            <w:tcW w:w="854" w:type="dxa"/>
            <w:vMerge w:val="restart"/>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t>一、</w:t>
            </w:r>
            <w:r>
              <w:rPr>
                <w:rFonts w:cs="Times New Roman"/>
                <w:b/>
                <w:sz w:val="21"/>
                <w:szCs w:val="21"/>
              </w:rPr>
              <w:t xml:space="preserve"> </w:t>
            </w:r>
            <w:r>
              <w:rPr>
                <w:rFonts w:cs="Times New Roman" w:hint="eastAsia"/>
                <w:b/>
                <w:sz w:val="21"/>
                <w:szCs w:val="21"/>
              </w:rPr>
              <w:t>相关证照要求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《中华人民共和国海关对进出境快件监管办法》第七条</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运营人申请办理进出境快件代理报关业务的，应当在所在地海关办理登记手续。</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《进出境快件运营人代理报关登记申请表》，纸质版，原件，</w:t>
            </w:r>
            <w:r>
              <w:rPr>
                <w:rFonts w:cs="Times New Roman" w:hint="eastAsia"/>
                <w:sz w:val="21"/>
                <w:szCs w:val="21"/>
              </w:rPr>
              <w:t>4</w:t>
            </w:r>
            <w:r>
              <w:rPr>
                <w:rFonts w:cs="Times New Roman" w:hint="eastAsia"/>
                <w:sz w:val="21"/>
                <w:szCs w:val="21"/>
              </w:rPr>
              <w:t>份</w:t>
            </w:r>
          </w:p>
          <w:p w:rsidR="00580B1D" w:rsidRDefault="00580B1D">
            <w:pPr>
              <w:spacing w:line="240" w:lineRule="atLeast"/>
              <w:ind w:firstLineChars="0" w:firstLine="0"/>
              <w:jc w:val="left"/>
              <w:rPr>
                <w:rFonts w:cs="Times New Roman"/>
                <w:sz w:val="21"/>
                <w:szCs w:val="21"/>
              </w:rPr>
            </w:pP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企业在申请表中说明企业概况、国际快递业务经营许可证获批情况、进出境快件操作流程、如何配合海关监管等情况。</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申请表空间不够无法填写全部内容的，可通过随附资料的形式提供有关说明。</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3</w:t>
            </w:r>
            <w:r>
              <w:rPr>
                <w:rFonts w:cs="Times New Roman"/>
                <w:sz w:val="21"/>
                <w:szCs w:val="21"/>
              </w:rPr>
              <w:t>.</w:t>
            </w:r>
            <w:r>
              <w:rPr>
                <w:rFonts w:cs="Times New Roman" w:hint="eastAsia"/>
                <w:sz w:val="21"/>
                <w:szCs w:val="21"/>
              </w:rPr>
              <w:t>申请人在异地设立不具有法人资格的分公司拟开展快件业务的，应当以总公司名义向分公司所在地直属海关申请</w:t>
            </w:r>
            <w:r>
              <w:rPr>
                <w:rFonts w:cs="Times New Roman" w:hint="eastAsia"/>
                <w:sz w:val="21"/>
                <w:szCs w:val="21"/>
              </w:rPr>
              <w:lastRenderedPageBreak/>
              <w:t>办理快件运营人登记手续。</w:t>
            </w:r>
          </w:p>
        </w:tc>
      </w:tr>
      <w:tr w:rsidR="00580B1D">
        <w:trPr>
          <w:jc w:val="center"/>
        </w:trPr>
        <w:tc>
          <w:tcPr>
            <w:tcW w:w="854" w:type="dxa"/>
            <w:vMerge/>
            <w:vAlign w:val="center"/>
          </w:tcPr>
          <w:p w:rsidR="00580B1D" w:rsidRDefault="00580B1D" w:rsidP="00BA1608">
            <w:pPr>
              <w:ind w:firstLine="640"/>
            </w:pP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《中华人民共和国邮政法》第五十一条第一款</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经营快递业务，应当依照本法规定取得快递业务经营许可；未经许可，任何单位和个人不得经营快递业务。</w:t>
            </w:r>
          </w:p>
        </w:tc>
        <w:tc>
          <w:tcPr>
            <w:tcW w:w="2651" w:type="dxa"/>
            <w:vAlign w:val="center"/>
          </w:tcPr>
          <w:p w:rsidR="00580B1D" w:rsidRDefault="00580B1D">
            <w:pPr>
              <w:spacing w:line="240" w:lineRule="atLeast"/>
              <w:ind w:firstLineChars="0" w:firstLine="0"/>
              <w:jc w:val="left"/>
              <w:rPr>
                <w:rFonts w:cs="Times New Roman"/>
                <w:sz w:val="21"/>
                <w:szCs w:val="21"/>
              </w:rPr>
            </w:pP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企业无需提供相关证照原件或复印件，但应说明相关证照获得情况并承诺真实可靠，申请人可在《进出境快件运营人代理报关登记申请表》中注明或在随附资料中说明。</w:t>
            </w:r>
          </w:p>
        </w:tc>
      </w:tr>
      <w:tr w:rsidR="00580B1D">
        <w:trPr>
          <w:jc w:val="center"/>
        </w:trPr>
        <w:tc>
          <w:tcPr>
            <w:tcW w:w="854" w:type="dxa"/>
            <w:vMerge/>
            <w:vAlign w:val="center"/>
          </w:tcPr>
          <w:p w:rsidR="00580B1D" w:rsidRDefault="00580B1D" w:rsidP="00BA1608">
            <w:pPr>
              <w:ind w:firstLine="640"/>
            </w:pP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《中华人民共和国海关对进出境快件监管办法》第八条第一项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已经获得国务院对外贸易主管部门或者其委托的备案机构办理的《国际货运代理企业备案表》，但法律法规另有规定的除外。</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《国际货运代理企业备案表》（一），纸质版，复印件，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《国际货运代理企业备案表》（二），纸质版，复印件，</w:t>
            </w:r>
            <w:r>
              <w:rPr>
                <w:rFonts w:cs="Times New Roman" w:hint="eastAsia"/>
                <w:sz w:val="21"/>
                <w:szCs w:val="21"/>
              </w:rPr>
              <w:t>1</w:t>
            </w:r>
            <w:r>
              <w:rPr>
                <w:rFonts w:cs="Times New Roman" w:hint="eastAsia"/>
                <w:sz w:val="21"/>
                <w:szCs w:val="21"/>
              </w:rPr>
              <w:t>份</w:t>
            </w:r>
            <w:r>
              <w:rPr>
                <w:rFonts w:cs="Times New Roman"/>
                <w:sz w:val="21"/>
                <w:szCs w:val="21"/>
              </w:rPr>
              <w:t>。</w:t>
            </w: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复印件需验核原件；</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无分支机构不提供《国际货运代理企业备案表》（二）。</w:t>
            </w:r>
          </w:p>
        </w:tc>
      </w:tr>
      <w:tr w:rsidR="00580B1D">
        <w:trPr>
          <w:jc w:val="center"/>
        </w:trPr>
        <w:tc>
          <w:tcPr>
            <w:tcW w:w="854" w:type="dxa"/>
            <w:vMerge/>
            <w:vAlign w:val="center"/>
          </w:tcPr>
          <w:p w:rsidR="00580B1D" w:rsidRDefault="00580B1D" w:rsidP="00BA1608">
            <w:pPr>
              <w:ind w:firstLine="640"/>
            </w:pP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《中华人民共和国海关对进出境快件监管办法》第八条第二项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已经领取工商行政管理部门颁发的《企业法人营业执照》，准予或者核定其经营进出境快件业务。</w:t>
            </w:r>
          </w:p>
        </w:tc>
        <w:tc>
          <w:tcPr>
            <w:tcW w:w="2651" w:type="dxa"/>
            <w:vMerge w:val="restart"/>
            <w:vAlign w:val="center"/>
          </w:tcPr>
          <w:p w:rsidR="00580B1D" w:rsidRDefault="00580B1D">
            <w:pPr>
              <w:spacing w:line="240" w:lineRule="atLeast"/>
              <w:ind w:firstLineChars="0" w:firstLine="0"/>
              <w:jc w:val="left"/>
              <w:rPr>
                <w:rFonts w:cs="Times New Roman"/>
                <w:sz w:val="21"/>
                <w:szCs w:val="21"/>
              </w:rPr>
            </w:pPr>
          </w:p>
        </w:tc>
        <w:tc>
          <w:tcPr>
            <w:tcW w:w="1651" w:type="dxa"/>
            <w:vMerge w:val="restart"/>
            <w:vAlign w:val="center"/>
          </w:tcPr>
          <w:p w:rsidR="00580B1D" w:rsidRDefault="00100A40">
            <w:pPr>
              <w:pStyle w:val="a8"/>
              <w:spacing w:line="240" w:lineRule="atLeast"/>
              <w:ind w:firstLineChars="0" w:firstLine="0"/>
              <w:jc w:val="left"/>
              <w:rPr>
                <w:rFonts w:cs="Times New Roman"/>
                <w:sz w:val="21"/>
                <w:szCs w:val="21"/>
              </w:rPr>
            </w:pPr>
            <w:r>
              <w:rPr>
                <w:rFonts w:cs="Times New Roman" w:hint="eastAsia"/>
                <w:sz w:val="21"/>
                <w:szCs w:val="21"/>
              </w:rPr>
              <w:t>企业无需提供相关证照原件或复印件，但应说明相关证照获得情况并承诺真实可靠，申请人可在《进出境快件运营人代理报关登记申请表》中注明或在随附资料</w:t>
            </w:r>
            <w:r>
              <w:rPr>
                <w:rFonts w:cs="Times New Roman" w:hint="eastAsia"/>
                <w:sz w:val="21"/>
                <w:szCs w:val="21"/>
              </w:rPr>
              <w:lastRenderedPageBreak/>
              <w:t>中说明。</w:t>
            </w:r>
          </w:p>
        </w:tc>
      </w:tr>
      <w:tr w:rsidR="00580B1D">
        <w:trPr>
          <w:trHeight w:val="90"/>
          <w:jc w:val="center"/>
        </w:trPr>
        <w:tc>
          <w:tcPr>
            <w:tcW w:w="854" w:type="dxa"/>
            <w:vMerge/>
          </w:tcPr>
          <w:p w:rsidR="00580B1D" w:rsidRDefault="00580B1D" w:rsidP="00BA1608">
            <w:pPr>
              <w:ind w:firstLine="640"/>
            </w:pP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《中华人民共和国海关对进出境快件监管办法》第八条第三项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已经在海关办理报关企业备案手续。</w:t>
            </w:r>
          </w:p>
        </w:tc>
        <w:tc>
          <w:tcPr>
            <w:tcW w:w="2651" w:type="dxa"/>
            <w:vMerge/>
          </w:tcPr>
          <w:p w:rsidR="00580B1D" w:rsidRDefault="00580B1D" w:rsidP="00BA1608">
            <w:pPr>
              <w:ind w:firstLine="640"/>
            </w:pPr>
          </w:p>
        </w:tc>
        <w:tc>
          <w:tcPr>
            <w:tcW w:w="1651" w:type="dxa"/>
            <w:vMerge/>
            <w:vAlign w:val="center"/>
          </w:tcPr>
          <w:p w:rsidR="00580B1D" w:rsidRDefault="00580B1D" w:rsidP="00BA1608">
            <w:pPr>
              <w:ind w:firstLine="640"/>
            </w:pP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lastRenderedPageBreak/>
              <w:t>二、境内外网络要求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《中华人民共和国海关对进出境快件监管办法》第八条第四项、第八项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具有境内、外进出境快件运输网络和二个以上境外分支机构或代理人。</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与境外合作者（包括境内企业法人在境外设立的分支机构）的合作运输合同或协议。</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境内分支机构的名录、地址、电话和注册登记批准文件，运输网络（包含分拣中心、收揽货点）名录、地址和电话；境内分支机构卫星定位图，纸质版，除注册登记批准文件外均需提交原件，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两个以上境外分支机构或代理人的名录、地址、电话和注册登记批准文件；境外分支机构卫星定位图，纸质版，原件，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3.</w:t>
            </w:r>
            <w:r>
              <w:rPr>
                <w:rFonts w:cs="Times New Roman" w:hint="eastAsia"/>
                <w:sz w:val="21"/>
                <w:szCs w:val="21"/>
              </w:rPr>
              <w:t>与合作者（包括境内企业法人在境外设立的分支机构）的合作运输合同或协议，纸质版，复印件，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4.</w:t>
            </w:r>
            <w:r>
              <w:rPr>
                <w:rFonts w:cs="Times New Roman" w:hint="eastAsia"/>
                <w:sz w:val="21"/>
                <w:szCs w:val="21"/>
              </w:rPr>
              <w:t>提供快件运营人查询网络的网络名称和网络地址（能够查询进境快件境内的物流状况和收寄件人等必要的监管信息），纸质版，原件，</w:t>
            </w:r>
            <w:r>
              <w:rPr>
                <w:rFonts w:cs="Times New Roman" w:hint="eastAsia"/>
                <w:sz w:val="21"/>
                <w:szCs w:val="21"/>
              </w:rPr>
              <w:t>1</w:t>
            </w:r>
            <w:r>
              <w:rPr>
                <w:rFonts w:cs="Times New Roman" w:hint="eastAsia"/>
                <w:sz w:val="21"/>
                <w:szCs w:val="21"/>
              </w:rPr>
              <w:t>份</w:t>
            </w:r>
            <w:r>
              <w:rPr>
                <w:rFonts w:cs="Times New Roman"/>
                <w:sz w:val="21"/>
                <w:szCs w:val="21"/>
              </w:rPr>
              <w:t>。</w:t>
            </w: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境外注册登记批准文件需提供纸质版，复印件，</w:t>
            </w:r>
            <w:r>
              <w:rPr>
                <w:rFonts w:cs="Times New Roman" w:hint="eastAsia"/>
                <w:sz w:val="21"/>
                <w:szCs w:val="21"/>
              </w:rPr>
              <w:t>1</w:t>
            </w:r>
            <w:r>
              <w:rPr>
                <w:rFonts w:cs="Times New Roman" w:hint="eastAsia"/>
                <w:sz w:val="21"/>
                <w:szCs w:val="21"/>
              </w:rPr>
              <w:t>份；</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合作运输合同或协议需验核原件。</w:t>
            </w:r>
          </w:p>
          <w:p w:rsidR="00580B1D" w:rsidRDefault="00580B1D">
            <w:pPr>
              <w:spacing w:line="240" w:lineRule="atLeast"/>
              <w:ind w:firstLineChars="0" w:firstLine="0"/>
              <w:jc w:val="left"/>
              <w:rPr>
                <w:rFonts w:cs="Times New Roman"/>
                <w:sz w:val="21"/>
                <w:szCs w:val="21"/>
              </w:rPr>
            </w:pP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t>三、标识、运单要求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《中华人民共和国海关对进出境快件监管办法》第八条第五项、第七项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具有本企业专用进出境快件标识、运单。</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快件的外包装上应标有符合海关自动化检查要求的条形码。</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本企业专用进出境快件标识、运单样式，纸质版，原件，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境外合作者的运单样式（境外合作者如没有专用运单，应提供情况说明），纸质版，原件，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580B1D">
            <w:pPr>
              <w:spacing w:line="240" w:lineRule="atLeast"/>
              <w:ind w:firstLineChars="0" w:firstLine="0"/>
              <w:jc w:val="left"/>
              <w:rPr>
                <w:rFonts w:cs="Times New Roman"/>
                <w:sz w:val="21"/>
                <w:szCs w:val="21"/>
              </w:rPr>
            </w:pP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lastRenderedPageBreak/>
              <w:t>运单上应印有符合海关自动化检查要求的条形码和本企业专用的进出境快件标识。</w:t>
            </w:r>
          </w:p>
          <w:p w:rsidR="00580B1D" w:rsidRDefault="00580B1D">
            <w:pPr>
              <w:spacing w:line="240" w:lineRule="atLeast"/>
              <w:ind w:firstLineChars="0" w:firstLine="0"/>
              <w:jc w:val="left"/>
              <w:rPr>
                <w:rFonts w:cs="Times New Roman"/>
                <w:sz w:val="21"/>
                <w:szCs w:val="21"/>
              </w:rPr>
            </w:pP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lastRenderedPageBreak/>
              <w:t>四、运输车辆要求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《中华人民共和国海关对进出境快件监管办法》第八条第五项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运输车辆符合海关监管要求并经海关核准备案。</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提供车辆清单、车辆照片和行驶证，纸质版，复印件，</w:t>
            </w:r>
            <w:r>
              <w:rPr>
                <w:rFonts w:cs="Times New Roman" w:hint="eastAsia"/>
                <w:sz w:val="21"/>
                <w:szCs w:val="21"/>
              </w:rPr>
              <w:t>1</w:t>
            </w:r>
            <w:r>
              <w:rPr>
                <w:rFonts w:cs="Times New Roman" w:hint="eastAsia"/>
                <w:sz w:val="21"/>
                <w:szCs w:val="21"/>
              </w:rPr>
              <w:t>份</w:t>
            </w:r>
            <w:r>
              <w:rPr>
                <w:rFonts w:cs="Times New Roman"/>
                <w:sz w:val="21"/>
                <w:szCs w:val="21"/>
              </w:rPr>
              <w:t>。</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非自有车辆的需提供租车协议，纸质版，复印件，</w:t>
            </w:r>
            <w:r>
              <w:rPr>
                <w:rFonts w:cs="Times New Roman" w:hint="eastAsia"/>
                <w:sz w:val="21"/>
                <w:szCs w:val="21"/>
              </w:rPr>
              <w:t>1</w:t>
            </w:r>
            <w:r>
              <w:rPr>
                <w:rFonts w:cs="Times New Roman" w:hint="eastAsia"/>
                <w:sz w:val="21"/>
                <w:szCs w:val="21"/>
              </w:rPr>
              <w:t>份。</w:t>
            </w: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不从事陆运快件业务可不提供</w:t>
            </w:r>
            <w:r>
              <w:rPr>
                <w:rFonts w:cs="Times New Roman" w:hint="eastAsia"/>
                <w:sz w:val="21"/>
                <w:szCs w:val="21"/>
              </w:rPr>
              <w:t>1</w:t>
            </w:r>
            <w:r>
              <w:rPr>
                <w:rFonts w:cs="Times New Roman" w:hint="eastAsia"/>
                <w:sz w:val="21"/>
                <w:szCs w:val="21"/>
              </w:rPr>
              <w:t>和</w:t>
            </w:r>
            <w:r>
              <w:rPr>
                <w:rFonts w:cs="Times New Roman" w:hint="eastAsia"/>
                <w:sz w:val="21"/>
                <w:szCs w:val="21"/>
              </w:rPr>
              <w:t>2</w:t>
            </w:r>
            <w:r>
              <w:rPr>
                <w:rFonts w:cs="Times New Roman" w:hint="eastAsia"/>
                <w:sz w:val="21"/>
                <w:szCs w:val="21"/>
              </w:rPr>
              <w:t>，但应提供情况说明；</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租车协议需验核原件。</w:t>
            </w:r>
          </w:p>
          <w:p w:rsidR="00580B1D" w:rsidRDefault="00580B1D">
            <w:pPr>
              <w:spacing w:line="240" w:lineRule="atLeast"/>
              <w:ind w:firstLineChars="0" w:firstLine="0"/>
              <w:jc w:val="left"/>
              <w:rPr>
                <w:rFonts w:cs="Times New Roman"/>
                <w:sz w:val="21"/>
                <w:szCs w:val="21"/>
              </w:rPr>
            </w:pP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t>五、</w:t>
            </w:r>
            <w:r>
              <w:rPr>
                <w:rFonts w:cs="Times New Roman"/>
                <w:b/>
                <w:sz w:val="21"/>
                <w:szCs w:val="21"/>
              </w:rPr>
              <w:t xml:space="preserve"> </w:t>
            </w:r>
            <w:r>
              <w:rPr>
                <w:rFonts w:cs="Times New Roman" w:hint="eastAsia"/>
                <w:b/>
                <w:sz w:val="21"/>
                <w:szCs w:val="21"/>
              </w:rPr>
              <w:t>申报要求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《中华人民共和国海关对进出境快件监管办法》第八条第六项</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具备实行电子数据交换方式报关的条件。</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电子口岸法人卡，纸质版，原件，</w:t>
            </w:r>
            <w:r>
              <w:rPr>
                <w:rFonts w:cs="Times New Roman" w:hint="eastAsia"/>
                <w:sz w:val="21"/>
                <w:szCs w:val="21"/>
              </w:rPr>
              <w:t>1</w:t>
            </w:r>
            <w:r>
              <w:rPr>
                <w:rFonts w:cs="Times New Roman" w:hint="eastAsia"/>
                <w:sz w:val="21"/>
                <w:szCs w:val="21"/>
              </w:rPr>
              <w:t>份。</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“单一窗口”申报登录页面截图，纸质版，原件，</w:t>
            </w:r>
            <w:r>
              <w:rPr>
                <w:rFonts w:cs="Times New Roman" w:hint="eastAsia"/>
                <w:sz w:val="21"/>
                <w:szCs w:val="21"/>
              </w:rPr>
              <w:t>1</w:t>
            </w:r>
            <w:r>
              <w:rPr>
                <w:rFonts w:cs="Times New Roman" w:hint="eastAsia"/>
                <w:sz w:val="21"/>
                <w:szCs w:val="21"/>
              </w:rPr>
              <w:t>份。</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3.</w:t>
            </w:r>
            <w:r>
              <w:rPr>
                <w:rFonts w:cs="Times New Roman" w:hint="eastAsia"/>
                <w:sz w:val="21"/>
                <w:szCs w:val="21"/>
              </w:rPr>
              <w:t>与海关快件系统对接的情况说明，纸质版，原件，</w:t>
            </w:r>
            <w:r>
              <w:rPr>
                <w:rFonts w:cs="Times New Roman" w:hint="eastAsia"/>
                <w:sz w:val="21"/>
                <w:szCs w:val="21"/>
              </w:rPr>
              <w:t>1</w:t>
            </w:r>
            <w:r>
              <w:rPr>
                <w:rFonts w:cs="Times New Roman" w:hint="eastAsia"/>
                <w:sz w:val="21"/>
                <w:szCs w:val="21"/>
              </w:rPr>
              <w:t>份。</w:t>
            </w: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如提供材料涉及合同或协议需验核原件，留复印件。</w:t>
            </w: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t>六、场所要求</w:t>
            </w:r>
          </w:p>
        </w:tc>
        <w:tc>
          <w:tcPr>
            <w:tcW w:w="1842"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《中华人民共和国海关对进出境快件监管办法》第十四条第二款</w:t>
            </w:r>
          </w:p>
        </w:tc>
        <w:tc>
          <w:tcPr>
            <w:tcW w:w="2169"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运营人应当在海关对进出境快件的专门监管场所内设有符合海关监管要求的专用场地、仓库和设备。</w:t>
            </w:r>
          </w:p>
        </w:tc>
        <w:tc>
          <w:tcPr>
            <w:tcW w:w="2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1.</w:t>
            </w:r>
            <w:r>
              <w:rPr>
                <w:rFonts w:cs="Times New Roman" w:hint="eastAsia"/>
                <w:sz w:val="21"/>
                <w:szCs w:val="21"/>
              </w:rPr>
              <w:t>使用专用监管作业场所的快件运营人应说明该场所的情况材料，纸质版，原件，</w:t>
            </w:r>
            <w:r>
              <w:rPr>
                <w:rFonts w:cs="Times New Roman" w:hint="eastAsia"/>
                <w:sz w:val="21"/>
                <w:szCs w:val="21"/>
              </w:rPr>
              <w:t>1</w:t>
            </w:r>
            <w:r>
              <w:rPr>
                <w:rFonts w:cs="Times New Roman" w:hint="eastAsia"/>
                <w:sz w:val="21"/>
                <w:szCs w:val="21"/>
              </w:rPr>
              <w:t>份。</w:t>
            </w:r>
          </w:p>
          <w:p w:rsidR="00580B1D" w:rsidRDefault="00100A40">
            <w:pPr>
              <w:spacing w:line="240" w:lineRule="atLeast"/>
              <w:ind w:firstLineChars="0" w:firstLine="0"/>
              <w:jc w:val="left"/>
              <w:rPr>
                <w:rFonts w:cs="Times New Roman"/>
                <w:sz w:val="21"/>
                <w:szCs w:val="21"/>
              </w:rPr>
            </w:pPr>
            <w:r>
              <w:rPr>
                <w:rFonts w:cs="Times New Roman" w:hint="eastAsia"/>
                <w:sz w:val="21"/>
                <w:szCs w:val="21"/>
              </w:rPr>
              <w:t>2.</w:t>
            </w:r>
            <w:r>
              <w:rPr>
                <w:rFonts w:cs="Times New Roman" w:hint="eastAsia"/>
                <w:sz w:val="21"/>
                <w:szCs w:val="21"/>
              </w:rPr>
              <w:t>使用经海关批准设立的快件监管场所的快件运营人，应提供与快件监管场所经营人签订的服务协议书，纸质版，复印件，</w:t>
            </w:r>
            <w:r>
              <w:rPr>
                <w:rFonts w:cs="Times New Roman" w:hint="eastAsia"/>
                <w:sz w:val="21"/>
                <w:szCs w:val="21"/>
              </w:rPr>
              <w:t>1</w:t>
            </w:r>
            <w:r>
              <w:rPr>
                <w:rFonts w:cs="Times New Roman" w:hint="eastAsia"/>
                <w:sz w:val="21"/>
                <w:szCs w:val="21"/>
              </w:rPr>
              <w:t>份。</w:t>
            </w:r>
          </w:p>
        </w:tc>
        <w:tc>
          <w:tcPr>
            <w:tcW w:w="1651" w:type="dxa"/>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复印件需验核原件。</w:t>
            </w:r>
          </w:p>
        </w:tc>
      </w:tr>
      <w:tr w:rsidR="00580B1D">
        <w:trPr>
          <w:jc w:val="center"/>
        </w:trPr>
        <w:tc>
          <w:tcPr>
            <w:tcW w:w="854" w:type="dxa"/>
            <w:vAlign w:val="center"/>
          </w:tcPr>
          <w:p w:rsidR="00580B1D" w:rsidRDefault="00100A40">
            <w:pPr>
              <w:spacing w:line="240" w:lineRule="atLeast"/>
              <w:ind w:firstLineChars="0" w:firstLine="0"/>
              <w:jc w:val="center"/>
              <w:rPr>
                <w:rFonts w:cs="Times New Roman"/>
                <w:b/>
                <w:sz w:val="21"/>
                <w:szCs w:val="21"/>
              </w:rPr>
            </w:pPr>
            <w:r>
              <w:rPr>
                <w:rFonts w:cs="Times New Roman" w:hint="eastAsia"/>
                <w:b/>
                <w:sz w:val="21"/>
                <w:szCs w:val="21"/>
              </w:rPr>
              <w:t>七、其他要求</w:t>
            </w:r>
          </w:p>
        </w:tc>
        <w:tc>
          <w:tcPr>
            <w:tcW w:w="8313" w:type="dxa"/>
            <w:gridSpan w:val="4"/>
            <w:vAlign w:val="center"/>
          </w:tcPr>
          <w:p w:rsidR="00580B1D" w:rsidRDefault="00100A40">
            <w:pPr>
              <w:spacing w:line="240" w:lineRule="atLeast"/>
              <w:ind w:firstLineChars="0" w:firstLine="0"/>
              <w:jc w:val="left"/>
              <w:rPr>
                <w:rFonts w:cs="Times New Roman"/>
                <w:sz w:val="21"/>
                <w:szCs w:val="21"/>
              </w:rPr>
            </w:pPr>
            <w:r>
              <w:rPr>
                <w:rFonts w:cs="Times New Roman" w:hint="eastAsia"/>
                <w:sz w:val="21"/>
                <w:szCs w:val="21"/>
              </w:rPr>
              <w:t>企业提交的书面资料应当盖章，对其真实性负责；如企业提交的相关申请书、合同等资料的签名人员并非企业法定代表人，应当提交授权委托书。</w:t>
            </w:r>
          </w:p>
        </w:tc>
      </w:tr>
    </w:tbl>
    <w:p w:rsidR="00580B1D" w:rsidRDefault="00100A40" w:rsidP="00BA1608">
      <w:pPr>
        <w:ind w:firstLine="640"/>
        <w:rPr>
          <w:rFonts w:ascii="方正黑体_GBK" w:eastAsia="方正黑体_GBK"/>
        </w:rPr>
      </w:pPr>
      <w:r>
        <w:rPr>
          <w:rFonts w:ascii="方正黑体_GBK" w:eastAsia="方正黑体_GBK" w:hint="eastAsia"/>
        </w:rPr>
        <w:t>十三、办理流程</w:t>
      </w:r>
    </w:p>
    <w:p w:rsidR="00580B1D" w:rsidRDefault="00580B1D">
      <w:pPr>
        <w:widowControl/>
        <w:ind w:firstLineChars="0" w:firstLine="0"/>
        <w:jc w:val="center"/>
        <w:rPr>
          <w:rFonts w:ascii="方正黑体_GBK" w:eastAsia="方正黑体_GBK" w:cs="方正黑体_GBK"/>
          <w:kern w:val="0"/>
          <w:sz w:val="28"/>
          <w:szCs w:val="28"/>
        </w:rPr>
      </w:pPr>
    </w:p>
    <w:p w:rsidR="00580B1D" w:rsidRDefault="00580B1D">
      <w:pPr>
        <w:widowControl/>
        <w:ind w:firstLineChars="0" w:firstLine="0"/>
        <w:jc w:val="center"/>
        <w:rPr>
          <w:rFonts w:ascii="方正黑体_GBK" w:eastAsia="方正黑体_GBK" w:cs="方正黑体_GBK"/>
          <w:kern w:val="0"/>
          <w:sz w:val="28"/>
          <w:szCs w:val="28"/>
        </w:rPr>
      </w:pPr>
    </w:p>
    <w:p w:rsidR="00580B1D" w:rsidRDefault="00100A40">
      <w:pPr>
        <w:widowControl/>
        <w:ind w:firstLineChars="0" w:firstLine="0"/>
        <w:jc w:val="center"/>
        <w:rPr>
          <w:rFonts w:ascii="方正黑体_GBK" w:eastAsia="方正黑体_GBK" w:cs="方正黑体_GBK"/>
          <w:kern w:val="0"/>
          <w:sz w:val="28"/>
          <w:szCs w:val="28"/>
        </w:rPr>
      </w:pPr>
      <w:r>
        <w:rPr>
          <w:rFonts w:ascii="方正黑体_GBK" w:eastAsia="方正黑体_GBK" w:cs="方正黑体_GBK" w:hint="eastAsia"/>
          <w:kern w:val="0"/>
          <w:sz w:val="28"/>
          <w:szCs w:val="28"/>
        </w:rPr>
        <w:lastRenderedPageBreak/>
        <w:t>快件运营人登记流程图</w:t>
      </w:r>
    </w:p>
    <w:p w:rsidR="00580B1D" w:rsidRDefault="00580B1D">
      <w:pPr>
        <w:widowControl/>
        <w:ind w:firstLineChars="0" w:firstLine="0"/>
        <w:jc w:val="center"/>
        <w:rPr>
          <w:rFonts w:ascii="方正黑体_GBK" w:eastAsia="方正黑体_GBK" w:cs="方正黑体_GBK"/>
          <w:kern w:val="0"/>
          <w:sz w:val="28"/>
          <w:szCs w:val="28"/>
        </w:rPr>
      </w:pPr>
    </w:p>
    <w:p w:rsidR="00580B1D" w:rsidRDefault="00100A40">
      <w:pPr>
        <w:spacing w:line="240" w:lineRule="auto"/>
        <w:ind w:firstLineChars="0" w:firstLine="0"/>
        <w:jc w:val="center"/>
        <w:rPr>
          <w:rFonts w:cs="Times New Roman"/>
        </w:rPr>
      </w:pPr>
      <w:r>
        <w:rPr>
          <w:rFonts w:cs="Times New Roman"/>
          <w:noProof/>
        </w:rPr>
        <w:drawing>
          <wp:inline distT="0" distB="0" distL="0" distR="0">
            <wp:extent cx="5359400" cy="6061075"/>
            <wp:effectExtent l="0" t="0" r="12700" b="15875"/>
            <wp:docPr id="1" name="图片 1" descr="C:\Users\shen_qifan\Desktop\sqf\业务\深圳海关进出境快件运营人管理操作规范\深圳海关进出境快件运营人管理操作规范\登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hen_qifan\Desktop\sqf\业务\深圳海关进出境快件运营人管理操作规范\深圳海关进出境快件运营人管理操作规范\登记.jpg"/>
                    <pic:cNvPicPr>
                      <a:picLocks noChangeAspect="1"/>
                    </pic:cNvPicPr>
                  </pic:nvPicPr>
                  <pic:blipFill>
                    <a:blip r:embed="rId7" cstate="print"/>
                    <a:stretch>
                      <a:fillRect/>
                    </a:stretch>
                  </pic:blipFill>
                  <pic:spPr>
                    <a:xfrm>
                      <a:off x="0" y="0"/>
                      <a:ext cx="5359400" cy="6061075"/>
                    </a:xfrm>
                    <a:prstGeom prst="rect">
                      <a:avLst/>
                    </a:prstGeom>
                    <a:noFill/>
                    <a:ln w="9525" cap="flat" cmpd="sng">
                      <a:noFill/>
                      <a:prstDash val="solid"/>
                      <a:miter/>
                    </a:ln>
                  </pic:spPr>
                </pic:pic>
              </a:graphicData>
            </a:graphic>
          </wp:inline>
        </w:drawing>
      </w:r>
    </w:p>
    <w:p w:rsidR="00580B1D" w:rsidRDefault="00580B1D">
      <w:pPr>
        <w:widowControl/>
        <w:ind w:firstLineChars="0" w:firstLine="0"/>
        <w:jc w:val="center"/>
        <w:rPr>
          <w:rFonts w:ascii="方正黑体_GBK" w:eastAsia="方正黑体_GBK" w:cs="方正黑体_GBK"/>
          <w:kern w:val="0"/>
          <w:sz w:val="28"/>
          <w:szCs w:val="28"/>
        </w:rPr>
      </w:pPr>
    </w:p>
    <w:p w:rsidR="00580B1D" w:rsidRDefault="00580B1D">
      <w:pPr>
        <w:widowControl/>
        <w:ind w:firstLineChars="0" w:firstLine="0"/>
        <w:jc w:val="center"/>
        <w:rPr>
          <w:rFonts w:ascii="方正黑体_GBK" w:eastAsia="方正黑体_GBK" w:cs="方正黑体_GBK"/>
          <w:kern w:val="0"/>
          <w:sz w:val="28"/>
          <w:szCs w:val="28"/>
        </w:rPr>
      </w:pPr>
    </w:p>
    <w:p w:rsidR="00580B1D" w:rsidRDefault="00580B1D">
      <w:pPr>
        <w:widowControl/>
        <w:ind w:firstLineChars="0" w:firstLine="0"/>
        <w:jc w:val="center"/>
        <w:rPr>
          <w:rFonts w:ascii="方正黑体_GBK" w:eastAsia="方正黑体_GBK" w:cs="方正黑体_GBK"/>
          <w:kern w:val="0"/>
          <w:sz w:val="28"/>
          <w:szCs w:val="28"/>
        </w:rPr>
      </w:pPr>
    </w:p>
    <w:p w:rsidR="00580B1D" w:rsidRDefault="00580B1D">
      <w:pPr>
        <w:widowControl/>
        <w:ind w:firstLineChars="0" w:firstLine="0"/>
        <w:jc w:val="center"/>
        <w:rPr>
          <w:rFonts w:ascii="方正黑体_GBK" w:eastAsia="方正黑体_GBK" w:cs="方正黑体_GBK"/>
          <w:kern w:val="0"/>
          <w:sz w:val="28"/>
          <w:szCs w:val="28"/>
        </w:rPr>
      </w:pPr>
    </w:p>
    <w:p w:rsidR="00580B1D" w:rsidRDefault="00580B1D">
      <w:pPr>
        <w:widowControl/>
        <w:ind w:firstLineChars="0" w:firstLine="0"/>
        <w:jc w:val="center"/>
        <w:rPr>
          <w:rFonts w:ascii="方正黑体_GBK" w:eastAsia="方正黑体_GBK" w:cs="方正黑体_GBK"/>
          <w:kern w:val="0"/>
          <w:sz w:val="28"/>
          <w:szCs w:val="28"/>
        </w:rPr>
      </w:pPr>
    </w:p>
    <w:p w:rsidR="00580B1D" w:rsidRDefault="00100A40">
      <w:pPr>
        <w:widowControl/>
        <w:ind w:firstLineChars="0" w:firstLine="0"/>
        <w:jc w:val="center"/>
        <w:rPr>
          <w:rFonts w:ascii="方正黑体_GBK" w:eastAsia="方正黑体_GBK" w:cs="方正黑体_GBK"/>
          <w:kern w:val="0"/>
          <w:sz w:val="28"/>
          <w:szCs w:val="28"/>
        </w:rPr>
      </w:pPr>
      <w:r>
        <w:rPr>
          <w:rFonts w:ascii="方正黑体_GBK" w:eastAsia="方正黑体_GBK" w:cs="方正黑体_GBK" w:hint="eastAsia"/>
          <w:kern w:val="0"/>
          <w:sz w:val="28"/>
          <w:szCs w:val="28"/>
        </w:rPr>
        <w:lastRenderedPageBreak/>
        <w:t>快件运营人代理报关资格注销流程图</w:t>
      </w:r>
    </w:p>
    <w:p w:rsidR="00580B1D" w:rsidRDefault="00580B1D">
      <w:pPr>
        <w:ind w:firstLineChars="0" w:firstLine="0"/>
        <w:jc w:val="center"/>
        <w:rPr>
          <w:rFonts w:cs="Times New Roman"/>
        </w:rPr>
      </w:pPr>
    </w:p>
    <w:p w:rsidR="00580B1D" w:rsidRDefault="00100A40">
      <w:pPr>
        <w:spacing w:line="240" w:lineRule="auto"/>
        <w:ind w:firstLineChars="0" w:firstLine="0"/>
        <w:rPr>
          <w:rFonts w:cs="Times New Roman"/>
        </w:rPr>
      </w:pPr>
      <w:r>
        <w:rPr>
          <w:rFonts w:cs="Times New Roman"/>
          <w:noProof/>
        </w:rPr>
        <w:drawing>
          <wp:inline distT="0" distB="0" distL="0" distR="0">
            <wp:extent cx="4912995" cy="5727700"/>
            <wp:effectExtent l="0" t="0" r="0" b="0"/>
            <wp:docPr id="4" name="图片 4" descr="C:\Users\shen_qifan\Desktop\sqf\业务\深圳海关进出境快件运营人管理操作规范\深圳海关进出境快件运营人管理操作规范\注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shen_qifan\Desktop\sqf\业务\深圳海关进出境快件运营人管理操作规范\深圳海关进出境快件运营人管理操作规范\注销2.jpg"/>
                    <pic:cNvPicPr>
                      <a:picLocks noChangeAspect="1"/>
                    </pic:cNvPicPr>
                  </pic:nvPicPr>
                  <pic:blipFill>
                    <a:blip r:embed="rId8" cstate="print"/>
                    <a:stretch>
                      <a:fillRect/>
                    </a:stretch>
                  </pic:blipFill>
                  <pic:spPr>
                    <a:xfrm>
                      <a:off x="0" y="0"/>
                      <a:ext cx="4913292" cy="5728034"/>
                    </a:xfrm>
                    <a:prstGeom prst="rect">
                      <a:avLst/>
                    </a:prstGeom>
                    <a:noFill/>
                    <a:ln w="9525" cap="flat" cmpd="sng">
                      <a:noFill/>
                      <a:prstDash val="solid"/>
                      <a:miter/>
                    </a:ln>
                  </pic:spPr>
                </pic:pic>
              </a:graphicData>
            </a:graphic>
          </wp:inline>
        </w:drawing>
      </w:r>
    </w:p>
    <w:p w:rsidR="00580B1D" w:rsidRDefault="00100A40" w:rsidP="00BA1608">
      <w:pPr>
        <w:ind w:firstLine="640"/>
        <w:rPr>
          <w:rFonts w:ascii="方正黑体_GBK" w:eastAsia="方正黑体_GBK"/>
        </w:rPr>
      </w:pPr>
      <w:r>
        <w:rPr>
          <w:rFonts w:ascii="方正黑体_GBK" w:eastAsia="方正黑体_GBK" w:hint="eastAsia"/>
        </w:rPr>
        <w:t>十四、办理形式</w:t>
      </w:r>
    </w:p>
    <w:p w:rsidR="00580B1D" w:rsidRDefault="00100A40" w:rsidP="00BA1608">
      <w:pPr>
        <w:ind w:firstLine="640"/>
        <w:rPr>
          <w:rFonts w:cs="Times New Roman"/>
        </w:rPr>
      </w:pPr>
      <w:r>
        <w:rPr>
          <w:rFonts w:cs="Times New Roman"/>
        </w:rPr>
        <w:t>窗口办理</w:t>
      </w:r>
      <w:r>
        <w:rPr>
          <w:rFonts w:cs="Times New Roman" w:hint="eastAsia"/>
        </w:rPr>
        <w:t>或线上办理</w:t>
      </w:r>
      <w:r>
        <w:rPr>
          <w:rFonts w:cs="Times New Roman"/>
        </w:rPr>
        <w:t>。</w:t>
      </w:r>
    </w:p>
    <w:p w:rsidR="00580B1D" w:rsidRDefault="00100A40" w:rsidP="00BA1608">
      <w:pPr>
        <w:ind w:firstLine="640"/>
        <w:rPr>
          <w:rFonts w:ascii="方正黑体_GBK" w:eastAsia="方正黑体_GBK"/>
        </w:rPr>
      </w:pPr>
      <w:r>
        <w:rPr>
          <w:rFonts w:ascii="方正黑体_GBK" w:eastAsia="方正黑体_GBK" w:hint="eastAsia"/>
        </w:rPr>
        <w:t>十五、到办理现场次数</w:t>
      </w:r>
    </w:p>
    <w:p w:rsidR="00580B1D" w:rsidRDefault="00100A40" w:rsidP="00BA1608">
      <w:pPr>
        <w:ind w:firstLine="640"/>
        <w:rPr>
          <w:rFonts w:cs="Times New Roman"/>
        </w:rPr>
      </w:pPr>
      <w:r>
        <w:rPr>
          <w:rFonts w:cs="Times New Roman" w:hint="eastAsia"/>
        </w:rPr>
        <w:t>窗口办理的，</w:t>
      </w:r>
      <w:r>
        <w:rPr>
          <w:rFonts w:cs="Times New Roman"/>
        </w:rPr>
        <w:t>窗口递资料</w:t>
      </w:r>
      <w:r>
        <w:rPr>
          <w:rFonts w:cs="Times New Roman"/>
        </w:rPr>
        <w:t>1</w:t>
      </w:r>
      <w:r>
        <w:rPr>
          <w:rFonts w:cs="Times New Roman"/>
        </w:rPr>
        <w:t>次，窗口取结果</w:t>
      </w:r>
      <w:r>
        <w:rPr>
          <w:rFonts w:cs="Times New Roman"/>
        </w:rPr>
        <w:t>1</w:t>
      </w:r>
      <w:r>
        <w:rPr>
          <w:rFonts w:cs="Times New Roman"/>
        </w:rPr>
        <w:t>次</w:t>
      </w:r>
      <w:r>
        <w:rPr>
          <w:rFonts w:cs="Times New Roman" w:hint="eastAsia"/>
        </w:rPr>
        <w:t>（资料不全需要补充的除外）</w:t>
      </w:r>
      <w:r>
        <w:rPr>
          <w:rFonts w:cs="Times New Roman"/>
        </w:rPr>
        <w:t>。</w:t>
      </w:r>
    </w:p>
    <w:p w:rsidR="00580B1D" w:rsidRDefault="00100A40" w:rsidP="00BA1608">
      <w:pPr>
        <w:ind w:firstLine="640"/>
        <w:rPr>
          <w:rFonts w:ascii="方正黑体_GBK" w:eastAsia="方正黑体_GBK"/>
        </w:rPr>
      </w:pPr>
      <w:r>
        <w:rPr>
          <w:rFonts w:ascii="方正黑体_GBK" w:eastAsia="方正黑体_GBK" w:hint="eastAsia"/>
        </w:rPr>
        <w:t>十六、审查标准</w:t>
      </w:r>
    </w:p>
    <w:p w:rsidR="00580B1D" w:rsidRDefault="00100A40" w:rsidP="00BA1608">
      <w:pPr>
        <w:ind w:firstLine="640"/>
        <w:rPr>
          <w:rFonts w:cs="Times New Roman"/>
        </w:rPr>
      </w:pPr>
      <w:r>
        <w:rPr>
          <w:rFonts w:cs="Times New Roman"/>
        </w:rPr>
        <w:lastRenderedPageBreak/>
        <w:t>申请材料填写准确、完整、真实、有效；签字</w:t>
      </w:r>
      <w:r>
        <w:rPr>
          <w:rFonts w:cs="Times New Roman" w:hint="eastAsia"/>
        </w:rPr>
        <w:t>和盖章</w:t>
      </w:r>
      <w:r>
        <w:rPr>
          <w:rFonts w:cs="Times New Roman"/>
        </w:rPr>
        <w:t>是否齐全。</w:t>
      </w:r>
    </w:p>
    <w:p w:rsidR="00580B1D" w:rsidRDefault="00100A40" w:rsidP="00BA1608">
      <w:pPr>
        <w:ind w:firstLine="640"/>
        <w:rPr>
          <w:rFonts w:ascii="方正黑体_GBK" w:eastAsia="方正黑体_GBK"/>
        </w:rPr>
      </w:pPr>
      <w:r>
        <w:rPr>
          <w:rFonts w:ascii="方正黑体_GBK" w:eastAsia="方正黑体_GBK" w:hint="eastAsia"/>
        </w:rPr>
        <w:t>十七、通办范围</w:t>
      </w:r>
    </w:p>
    <w:p w:rsidR="00580B1D" w:rsidRDefault="00100A40" w:rsidP="00BA1608">
      <w:pPr>
        <w:ind w:firstLine="640"/>
        <w:rPr>
          <w:rFonts w:cs="Times New Roman"/>
        </w:rPr>
      </w:pPr>
      <w:r>
        <w:rPr>
          <w:rFonts w:cs="Times New Roman"/>
        </w:rPr>
        <w:t>深圳关区。</w:t>
      </w:r>
    </w:p>
    <w:p w:rsidR="00580B1D" w:rsidRDefault="00100A40" w:rsidP="00BA1608">
      <w:pPr>
        <w:ind w:firstLine="640"/>
        <w:rPr>
          <w:rFonts w:ascii="方正黑体_GBK" w:eastAsia="方正黑体_GBK"/>
        </w:rPr>
      </w:pPr>
      <w:r>
        <w:rPr>
          <w:rFonts w:ascii="方正黑体_GBK" w:eastAsia="方正黑体_GBK" w:hint="eastAsia"/>
        </w:rPr>
        <w:t>十八、预约办理</w:t>
      </w:r>
    </w:p>
    <w:p w:rsidR="00580B1D" w:rsidRDefault="00100A40" w:rsidP="00BA1608">
      <w:pPr>
        <w:ind w:firstLine="640"/>
        <w:rPr>
          <w:rFonts w:cs="Times New Roman"/>
        </w:rPr>
      </w:pPr>
      <w:r>
        <w:rPr>
          <w:rFonts w:cs="Times New Roman"/>
        </w:rPr>
        <w:t>否。</w:t>
      </w:r>
    </w:p>
    <w:p w:rsidR="00580B1D" w:rsidRDefault="00100A40" w:rsidP="00BA1608">
      <w:pPr>
        <w:ind w:firstLine="640"/>
        <w:rPr>
          <w:rFonts w:ascii="方正黑体_GBK" w:eastAsia="方正黑体_GBK"/>
        </w:rPr>
      </w:pPr>
      <w:r>
        <w:rPr>
          <w:rFonts w:ascii="方正黑体_GBK" w:eastAsia="方正黑体_GBK" w:hint="eastAsia"/>
        </w:rPr>
        <w:t>十九、网上支付</w:t>
      </w:r>
    </w:p>
    <w:p w:rsidR="00580B1D" w:rsidRDefault="00100A40" w:rsidP="00BA1608">
      <w:pPr>
        <w:ind w:firstLine="640"/>
        <w:rPr>
          <w:rFonts w:cs="Times New Roman"/>
        </w:rPr>
      </w:pPr>
      <w:r>
        <w:rPr>
          <w:rFonts w:cs="Times New Roman"/>
        </w:rPr>
        <w:t>否。</w:t>
      </w:r>
    </w:p>
    <w:p w:rsidR="00580B1D" w:rsidRDefault="00100A40" w:rsidP="00BA1608">
      <w:pPr>
        <w:ind w:firstLine="640"/>
        <w:rPr>
          <w:rFonts w:ascii="方正黑体_GBK" w:eastAsia="方正黑体_GBK"/>
        </w:rPr>
      </w:pPr>
      <w:r>
        <w:rPr>
          <w:rFonts w:ascii="方正黑体_GBK" w:eastAsia="方正黑体_GBK" w:hint="eastAsia"/>
        </w:rPr>
        <w:t>二十、物流快递</w:t>
      </w:r>
    </w:p>
    <w:p w:rsidR="00580B1D" w:rsidRDefault="00100A40" w:rsidP="00BA1608">
      <w:pPr>
        <w:ind w:firstLine="640"/>
        <w:rPr>
          <w:rFonts w:cs="Times New Roman"/>
        </w:rPr>
      </w:pPr>
      <w:r>
        <w:rPr>
          <w:rFonts w:cs="Times New Roman"/>
        </w:rPr>
        <w:t>否。</w:t>
      </w:r>
    </w:p>
    <w:p w:rsidR="00580B1D" w:rsidRDefault="00100A40" w:rsidP="00BA1608">
      <w:pPr>
        <w:ind w:firstLine="640"/>
        <w:rPr>
          <w:rFonts w:ascii="方正黑体_GBK" w:eastAsia="方正黑体_GBK"/>
        </w:rPr>
      </w:pPr>
      <w:r>
        <w:rPr>
          <w:rFonts w:ascii="方正黑体_GBK" w:eastAsia="方正黑体_GBK" w:hint="eastAsia"/>
        </w:rPr>
        <w:t>二十一、办理地点</w:t>
      </w:r>
    </w:p>
    <w:p w:rsidR="00580B1D" w:rsidRDefault="00100A40" w:rsidP="00BA1608">
      <w:pPr>
        <w:ind w:firstLine="640"/>
        <w:rPr>
          <w:rFonts w:cs="Times New Roman"/>
        </w:rPr>
      </w:pPr>
      <w:r>
        <w:rPr>
          <w:rFonts w:cs="Times New Roman"/>
        </w:rPr>
        <w:t>深圳市福田区深南大道</w:t>
      </w:r>
      <w:r>
        <w:rPr>
          <w:rFonts w:cs="Times New Roman"/>
        </w:rPr>
        <w:t>2006</w:t>
      </w:r>
      <w:r>
        <w:rPr>
          <w:rFonts w:cs="Times New Roman"/>
        </w:rPr>
        <w:t>号深圳海关科技信息楼附楼一楼西侧</w:t>
      </w:r>
      <w:r>
        <w:rPr>
          <w:rFonts w:cs="Times New Roman"/>
        </w:rPr>
        <w:t>56</w:t>
      </w:r>
      <w:r>
        <w:rPr>
          <w:rFonts w:cs="Times New Roman"/>
        </w:rPr>
        <w:t>号窗口。</w:t>
      </w:r>
    </w:p>
    <w:p w:rsidR="00580B1D" w:rsidRDefault="00100A40" w:rsidP="00BA1608">
      <w:pPr>
        <w:ind w:firstLine="640"/>
        <w:rPr>
          <w:rFonts w:ascii="方正黑体_GBK" w:eastAsia="方正黑体_GBK"/>
        </w:rPr>
      </w:pPr>
      <w:r>
        <w:rPr>
          <w:rFonts w:ascii="方正黑体_GBK" w:eastAsia="方正黑体_GBK" w:hint="eastAsia"/>
        </w:rPr>
        <w:t>二十二、办理时间</w:t>
      </w:r>
    </w:p>
    <w:p w:rsidR="00580B1D" w:rsidRDefault="00100A40" w:rsidP="00BA1608">
      <w:pPr>
        <w:ind w:firstLine="640"/>
        <w:rPr>
          <w:rFonts w:cs="Times New Roman"/>
        </w:rPr>
      </w:pPr>
      <w:r>
        <w:rPr>
          <w:rFonts w:cs="Times New Roman"/>
        </w:rPr>
        <w:t>深圳海关工作时间：</w:t>
      </w:r>
      <w:r>
        <w:rPr>
          <w:rFonts w:cs="Times New Roman"/>
        </w:rPr>
        <w:t>9:00-12:00</w:t>
      </w:r>
      <w:r>
        <w:rPr>
          <w:rFonts w:cs="Times New Roman"/>
        </w:rPr>
        <w:t>，</w:t>
      </w:r>
      <w:r>
        <w:rPr>
          <w:rFonts w:cs="Times New Roman"/>
        </w:rPr>
        <w:t>13:30-17:30</w:t>
      </w:r>
      <w:r>
        <w:rPr>
          <w:rFonts w:cs="Times New Roman"/>
        </w:rPr>
        <w:t>（法定节假日除外）。</w:t>
      </w:r>
    </w:p>
    <w:p w:rsidR="00580B1D" w:rsidRDefault="00100A40" w:rsidP="00BA1608">
      <w:pPr>
        <w:ind w:firstLine="640"/>
        <w:rPr>
          <w:rFonts w:ascii="方正黑体_GBK" w:eastAsia="方正黑体_GBK"/>
        </w:rPr>
      </w:pPr>
      <w:r>
        <w:rPr>
          <w:rFonts w:ascii="方正黑体_GBK" w:eastAsia="方正黑体_GBK" w:hint="eastAsia"/>
        </w:rPr>
        <w:t>二十三、咨询电话</w:t>
      </w:r>
    </w:p>
    <w:p w:rsidR="00580B1D" w:rsidRDefault="00100A40" w:rsidP="00BA1608">
      <w:pPr>
        <w:ind w:firstLine="640"/>
        <w:rPr>
          <w:rFonts w:cs="Times New Roman"/>
        </w:rPr>
      </w:pPr>
      <w:r>
        <w:rPr>
          <w:rFonts w:cs="Times New Roman"/>
        </w:rPr>
        <w:t>0755-8439</w:t>
      </w:r>
      <w:ins w:id="0" w:author="Windows 用户" w:date="2025-03-03T13:49:00Z">
        <w:r w:rsidR="00BA1608">
          <w:rPr>
            <w:rFonts w:cs="Times New Roman" w:hint="eastAsia"/>
          </w:rPr>
          <w:t>8439</w:t>
        </w:r>
      </w:ins>
      <w:ins w:id="1" w:author="Windows 用户" w:date="2025-03-05T14:41:00Z">
        <w:r w:rsidR="006B14B6">
          <w:rPr>
            <w:rFonts w:cs="Times New Roman" w:hint="eastAsia"/>
          </w:rPr>
          <w:t>转</w:t>
        </w:r>
        <w:r w:rsidR="006B14B6">
          <w:rPr>
            <w:rFonts w:cs="Times New Roman" w:hint="eastAsia"/>
          </w:rPr>
          <w:t>4</w:t>
        </w:r>
      </w:ins>
      <w:del w:id="2" w:author="Windows 用户" w:date="2025-03-03T13:49:00Z">
        <w:r w:rsidDel="00BA1608">
          <w:rPr>
            <w:rFonts w:cs="Times New Roman"/>
          </w:rPr>
          <w:delText>5766</w:delText>
        </w:r>
      </w:del>
      <w:r>
        <w:rPr>
          <w:rFonts w:cs="Times New Roman" w:hint="eastAsia"/>
        </w:rPr>
        <w:t>。</w:t>
      </w:r>
    </w:p>
    <w:p w:rsidR="00580B1D" w:rsidRDefault="00100A40" w:rsidP="00BA1608">
      <w:pPr>
        <w:ind w:firstLine="640"/>
        <w:rPr>
          <w:rFonts w:ascii="方正黑体_GBK" w:eastAsia="方正黑体_GBK"/>
        </w:rPr>
      </w:pPr>
      <w:r>
        <w:rPr>
          <w:rFonts w:ascii="方正黑体_GBK" w:eastAsia="方正黑体_GBK" w:hint="eastAsia"/>
        </w:rPr>
        <w:t>二十四、监督电话</w:t>
      </w:r>
    </w:p>
    <w:p w:rsidR="00580B1D" w:rsidRDefault="00100A40" w:rsidP="00BA1608">
      <w:pPr>
        <w:ind w:firstLine="640"/>
        <w:rPr>
          <w:rFonts w:cs="Times New Roman"/>
        </w:rPr>
      </w:pPr>
      <w:r>
        <w:rPr>
          <w:rFonts w:cs="Times New Roman"/>
        </w:rPr>
        <w:t>12360</w:t>
      </w:r>
      <w:r>
        <w:rPr>
          <w:rFonts w:cs="Times New Roman"/>
        </w:rPr>
        <w:t>海关服务热线。</w:t>
      </w:r>
    </w:p>
    <w:p w:rsidR="00580B1D" w:rsidRDefault="00100A40" w:rsidP="00BA1608">
      <w:pPr>
        <w:widowControl/>
        <w:ind w:firstLine="640"/>
        <w:jc w:val="left"/>
        <w:rPr>
          <w:rFonts w:eastAsia="方正黑体_GBK" w:cs="Times New Roman"/>
          <w:kern w:val="0"/>
          <w:szCs w:val="32"/>
        </w:rPr>
      </w:pPr>
      <w:r>
        <w:rPr>
          <w:rFonts w:eastAsia="方正黑体_GBK" w:cs="Times New Roman"/>
          <w:kern w:val="0"/>
          <w:szCs w:val="32"/>
        </w:rPr>
        <w:br w:type="page"/>
      </w:r>
      <w:r>
        <w:rPr>
          <w:rFonts w:eastAsia="方正黑体_GBK" w:cs="Times New Roman"/>
          <w:kern w:val="0"/>
          <w:szCs w:val="32"/>
        </w:rPr>
        <w:lastRenderedPageBreak/>
        <w:t>附件</w:t>
      </w:r>
      <w:r>
        <w:rPr>
          <w:rFonts w:eastAsia="方正黑体_GBK" w:cs="Times New Roman"/>
          <w:kern w:val="0"/>
          <w:szCs w:val="32"/>
        </w:rPr>
        <w:t>1</w:t>
      </w:r>
    </w:p>
    <w:p w:rsidR="00580B1D" w:rsidRDefault="00100A40">
      <w:pPr>
        <w:widowControl/>
        <w:ind w:firstLineChars="0" w:firstLine="0"/>
        <w:jc w:val="center"/>
        <w:rPr>
          <w:rFonts w:eastAsia="黑体" w:cs="Times New Roman"/>
          <w:kern w:val="0"/>
          <w:sz w:val="28"/>
          <w:szCs w:val="28"/>
        </w:rPr>
      </w:pPr>
      <w:r>
        <w:rPr>
          <w:rFonts w:ascii="方正黑体_GBK" w:eastAsia="方正黑体_GBK" w:cs="方正黑体_GBK" w:hint="eastAsia"/>
          <w:kern w:val="0"/>
          <w:sz w:val="28"/>
          <w:szCs w:val="28"/>
        </w:rPr>
        <w:t>进出境快件运营人代理报关登记申请表</w:t>
      </w:r>
    </w:p>
    <w:p w:rsidR="00580B1D" w:rsidRDefault="00100A40" w:rsidP="00BA1608">
      <w:pPr>
        <w:widowControl/>
        <w:ind w:firstLine="560"/>
        <w:jc w:val="left"/>
        <w:rPr>
          <w:rFonts w:eastAsia="楷体" w:cs="Times New Roman"/>
          <w:kern w:val="0"/>
          <w:sz w:val="28"/>
          <w:szCs w:val="28"/>
        </w:rPr>
      </w:pPr>
      <w:r>
        <w:rPr>
          <w:rFonts w:eastAsia="楷体" w:cs="Times New Roman"/>
          <w:kern w:val="0"/>
          <w:sz w:val="28"/>
          <w:szCs w:val="28"/>
        </w:rPr>
        <w:t>                    </w:t>
      </w:r>
      <w:r>
        <w:rPr>
          <w:rFonts w:eastAsia="楷体" w:cs="Times New Roman" w:hint="eastAsia"/>
          <w:kern w:val="0"/>
          <w:sz w:val="28"/>
          <w:szCs w:val="28"/>
        </w:rPr>
        <w:t xml:space="preserve">                            </w:t>
      </w:r>
      <w:r>
        <w:rPr>
          <w:rFonts w:eastAsia="楷体" w:cs="Times New Roman"/>
          <w:kern w:val="0"/>
          <w:sz w:val="28"/>
          <w:szCs w:val="28"/>
        </w:rPr>
        <w:t>编号：</w:t>
      </w:r>
    </w:p>
    <w:tbl>
      <w:tblPr>
        <w:tblW w:w="0" w:type="auto"/>
        <w:jc w:val="center"/>
        <w:tblCellMar>
          <w:left w:w="0" w:type="dxa"/>
          <w:right w:w="0" w:type="dxa"/>
        </w:tblCellMar>
        <w:tblLook w:val="04A0"/>
      </w:tblPr>
      <w:tblGrid>
        <w:gridCol w:w="1627"/>
        <w:gridCol w:w="2338"/>
        <w:gridCol w:w="1620"/>
        <w:gridCol w:w="2936"/>
      </w:tblGrid>
      <w:tr w:rsidR="00580B1D">
        <w:trPr>
          <w:trHeight w:val="354"/>
          <w:jc w:val="center"/>
        </w:trPr>
        <w:tc>
          <w:tcPr>
            <w:tcW w:w="162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申请单位</w:t>
            </w:r>
          </w:p>
        </w:tc>
        <w:tc>
          <w:tcPr>
            <w:tcW w:w="2338" w:type="dxa"/>
            <w:tcBorders>
              <w:top w:val="single" w:sz="8" w:space="0" w:color="auto"/>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c>
          <w:tcPr>
            <w:tcW w:w="1620" w:type="dxa"/>
            <w:tcBorders>
              <w:top w:val="single" w:sz="8" w:space="0" w:color="auto"/>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申请时间</w:t>
            </w:r>
          </w:p>
        </w:tc>
        <w:tc>
          <w:tcPr>
            <w:tcW w:w="2936" w:type="dxa"/>
            <w:tcBorders>
              <w:top w:val="single" w:sz="8" w:space="0" w:color="auto"/>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trHeight w:val="463"/>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法人代表</w:t>
            </w:r>
          </w:p>
        </w:tc>
        <w:tc>
          <w:tcPr>
            <w:tcW w:w="2338" w:type="dxa"/>
            <w:tcBorders>
              <w:top w:val="nil"/>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c>
          <w:tcPr>
            <w:tcW w:w="1620"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公司地址</w:t>
            </w:r>
          </w:p>
        </w:tc>
        <w:tc>
          <w:tcPr>
            <w:tcW w:w="2936"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trHeight w:val="1105"/>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企业性质</w:t>
            </w:r>
          </w:p>
        </w:tc>
        <w:tc>
          <w:tcPr>
            <w:tcW w:w="2338"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c>
          <w:tcPr>
            <w:tcW w:w="1620"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联系人</w:t>
            </w:r>
          </w:p>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联系电话</w:t>
            </w:r>
          </w:p>
        </w:tc>
        <w:tc>
          <w:tcPr>
            <w:tcW w:w="2936"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trHeight w:val="374"/>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申请事项</w:t>
            </w:r>
          </w:p>
        </w:tc>
        <w:tc>
          <w:tcPr>
            <w:tcW w:w="6894" w:type="dxa"/>
            <w:gridSpan w:val="3"/>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cantSplit/>
          <w:trHeight w:val="2121"/>
          <w:jc w:val="center"/>
        </w:trPr>
        <w:tc>
          <w:tcPr>
            <w:tcW w:w="1627" w:type="dxa"/>
            <w:tcBorders>
              <w:top w:val="nil"/>
              <w:left w:val="single" w:sz="8" w:space="0" w:color="auto"/>
              <w:bottom w:val="single" w:sz="8" w:space="0" w:color="auto"/>
              <w:right w:val="single" w:sz="8" w:space="0" w:color="auto"/>
            </w:tcBorders>
            <w:tcMar>
              <w:left w:w="108" w:type="dxa"/>
              <w:right w:w="108" w:type="dxa"/>
            </w:tcMar>
            <w:textDirection w:val="tbRlV"/>
            <w:vAlign w:val="center"/>
          </w:tcPr>
          <w:p w:rsidR="00580B1D" w:rsidRDefault="00100A40">
            <w:pPr>
              <w:widowControl/>
              <w:spacing w:line="360" w:lineRule="auto"/>
              <w:ind w:left="113" w:right="113" w:firstLineChars="0" w:firstLine="0"/>
              <w:jc w:val="center"/>
              <w:rPr>
                <w:rFonts w:eastAsia="楷体" w:cs="Times New Roman"/>
                <w:kern w:val="0"/>
                <w:sz w:val="28"/>
                <w:szCs w:val="28"/>
              </w:rPr>
            </w:pPr>
            <w:r>
              <w:rPr>
                <w:rFonts w:eastAsia="楷体" w:cs="Times New Roman"/>
                <w:kern w:val="0"/>
                <w:sz w:val="28"/>
                <w:szCs w:val="28"/>
              </w:rPr>
              <w:t>申请人说明</w:t>
            </w:r>
          </w:p>
        </w:tc>
        <w:tc>
          <w:tcPr>
            <w:tcW w:w="6894" w:type="dxa"/>
            <w:gridSpan w:val="3"/>
            <w:tcBorders>
              <w:top w:val="nil"/>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r>
              <w:rPr>
                <w:rFonts w:eastAsia="楷体" w:cs="Times New Roman"/>
                <w:kern w:val="0"/>
                <w:sz w:val="28"/>
                <w:szCs w:val="28"/>
              </w:rPr>
              <w:t xml:space="preserve">申请人签名：　　　　　　　　　　　</w:t>
            </w:r>
          </w:p>
          <w:p w:rsidR="00580B1D" w:rsidRDefault="00100A40">
            <w:pPr>
              <w:widowControl/>
              <w:spacing w:line="360" w:lineRule="auto"/>
              <w:ind w:firstLineChars="1400" w:firstLine="3920"/>
              <w:rPr>
                <w:rFonts w:eastAsia="楷体" w:cs="Times New Roman"/>
                <w:kern w:val="0"/>
                <w:sz w:val="28"/>
                <w:szCs w:val="28"/>
              </w:rPr>
            </w:pPr>
            <w:r>
              <w:rPr>
                <w:rFonts w:eastAsia="楷体" w:cs="Times New Roman"/>
                <w:kern w:val="0"/>
                <w:sz w:val="28"/>
                <w:szCs w:val="28"/>
              </w:rPr>
              <w:t xml:space="preserve">年　　月　</w:t>
            </w:r>
            <w:r>
              <w:rPr>
                <w:rFonts w:eastAsia="楷体" w:cs="Times New Roman"/>
                <w:kern w:val="0"/>
                <w:sz w:val="28"/>
                <w:szCs w:val="28"/>
              </w:rPr>
              <w:t xml:space="preserve">  </w:t>
            </w:r>
            <w:r>
              <w:rPr>
                <w:rFonts w:eastAsia="楷体" w:cs="Times New Roman"/>
                <w:kern w:val="0"/>
                <w:sz w:val="28"/>
                <w:szCs w:val="28"/>
              </w:rPr>
              <w:t>日</w:t>
            </w:r>
            <w:r>
              <w:rPr>
                <w:rFonts w:eastAsia="楷体" w:cs="Times New Roman"/>
                <w:kern w:val="0"/>
                <w:sz w:val="28"/>
                <w:szCs w:val="28"/>
              </w:rPr>
              <w:t> </w:t>
            </w:r>
          </w:p>
        </w:tc>
      </w:tr>
      <w:tr w:rsidR="00580B1D">
        <w:trPr>
          <w:cantSplit/>
          <w:trHeight w:val="2318"/>
          <w:jc w:val="center"/>
        </w:trPr>
        <w:tc>
          <w:tcPr>
            <w:tcW w:w="1627" w:type="dxa"/>
            <w:tcBorders>
              <w:top w:val="nil"/>
              <w:left w:val="single" w:sz="8" w:space="0" w:color="auto"/>
              <w:bottom w:val="single" w:sz="8" w:space="0" w:color="auto"/>
              <w:right w:val="single" w:sz="8" w:space="0" w:color="auto"/>
            </w:tcBorders>
            <w:tcMar>
              <w:left w:w="108" w:type="dxa"/>
              <w:right w:w="108" w:type="dxa"/>
            </w:tcMar>
            <w:textDirection w:val="tbRlV"/>
            <w:vAlign w:val="center"/>
          </w:tcPr>
          <w:p w:rsidR="00580B1D" w:rsidRDefault="00100A40">
            <w:pPr>
              <w:widowControl/>
              <w:spacing w:line="360" w:lineRule="auto"/>
              <w:ind w:left="113" w:right="113" w:firstLineChars="0" w:firstLine="0"/>
              <w:jc w:val="center"/>
              <w:rPr>
                <w:rFonts w:eastAsia="楷体" w:cs="Times New Roman"/>
                <w:kern w:val="0"/>
                <w:sz w:val="28"/>
                <w:szCs w:val="28"/>
              </w:rPr>
            </w:pPr>
            <w:r>
              <w:rPr>
                <w:rFonts w:eastAsia="楷体" w:cs="Times New Roman"/>
                <w:kern w:val="0"/>
                <w:sz w:val="28"/>
                <w:szCs w:val="28"/>
              </w:rPr>
              <w:t>随附资料</w:t>
            </w:r>
          </w:p>
        </w:tc>
        <w:tc>
          <w:tcPr>
            <w:tcW w:w="6894" w:type="dxa"/>
            <w:gridSpan w:val="3"/>
            <w:tcBorders>
              <w:top w:val="nil"/>
              <w:left w:val="nil"/>
              <w:bottom w:val="single" w:sz="8" w:space="0" w:color="auto"/>
              <w:right w:val="single" w:sz="8" w:space="0" w:color="auto"/>
            </w:tcBorders>
            <w:tcMar>
              <w:left w:w="108" w:type="dxa"/>
              <w:right w:w="108" w:type="dxa"/>
            </w:tcMar>
          </w:tcPr>
          <w:p w:rsidR="00580B1D" w:rsidRDefault="00580B1D">
            <w:pPr>
              <w:widowControl/>
              <w:spacing w:line="360" w:lineRule="auto"/>
              <w:ind w:firstLineChars="0" w:firstLine="0"/>
              <w:rPr>
                <w:rFonts w:eastAsia="楷体" w:cs="Times New Roman"/>
                <w:kern w:val="0"/>
                <w:sz w:val="28"/>
                <w:szCs w:val="28"/>
              </w:rPr>
            </w:pPr>
          </w:p>
          <w:p w:rsidR="00580B1D" w:rsidRDefault="00100A40">
            <w:pPr>
              <w:widowControl/>
              <w:spacing w:line="360" w:lineRule="auto"/>
              <w:ind w:firstLineChars="1400" w:firstLine="3920"/>
              <w:jc w:val="left"/>
              <w:rPr>
                <w:rFonts w:eastAsia="楷体" w:cs="Times New Roman"/>
                <w:kern w:val="0"/>
                <w:sz w:val="28"/>
                <w:szCs w:val="28"/>
              </w:rPr>
            </w:pPr>
            <w:r>
              <w:rPr>
                <w:rFonts w:eastAsia="楷体" w:cs="Times New Roman"/>
                <w:kern w:val="0"/>
                <w:sz w:val="28"/>
                <w:szCs w:val="28"/>
              </w:rPr>
              <w:t xml:space="preserve">申请人签名：　　　</w:t>
            </w:r>
          </w:p>
          <w:p w:rsidR="00580B1D" w:rsidRDefault="00100A40">
            <w:pPr>
              <w:widowControl/>
              <w:spacing w:line="360" w:lineRule="auto"/>
              <w:ind w:firstLineChars="1400" w:firstLine="3920"/>
              <w:jc w:val="left"/>
              <w:rPr>
                <w:rFonts w:eastAsia="楷体" w:cs="Times New Roman"/>
                <w:kern w:val="0"/>
                <w:sz w:val="28"/>
                <w:szCs w:val="28"/>
              </w:rPr>
            </w:pPr>
            <w:r>
              <w:rPr>
                <w:rFonts w:eastAsia="楷体" w:cs="Times New Roman"/>
                <w:kern w:val="0"/>
                <w:sz w:val="28"/>
                <w:szCs w:val="28"/>
              </w:rPr>
              <w:t xml:space="preserve">年　　月　</w:t>
            </w:r>
            <w:r>
              <w:rPr>
                <w:rFonts w:eastAsia="楷体" w:cs="Times New Roman"/>
                <w:kern w:val="0"/>
                <w:sz w:val="28"/>
                <w:szCs w:val="28"/>
              </w:rPr>
              <w:t xml:space="preserve">  </w:t>
            </w:r>
            <w:r>
              <w:rPr>
                <w:rFonts w:eastAsia="楷体" w:cs="Times New Roman"/>
                <w:kern w:val="0"/>
                <w:sz w:val="28"/>
                <w:szCs w:val="28"/>
              </w:rPr>
              <w:t>日</w:t>
            </w:r>
          </w:p>
        </w:tc>
      </w:tr>
      <w:tr w:rsidR="00580B1D">
        <w:trPr>
          <w:trHeight w:val="517"/>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其他说明</w:t>
            </w:r>
          </w:p>
        </w:tc>
        <w:tc>
          <w:tcPr>
            <w:tcW w:w="6894" w:type="dxa"/>
            <w:gridSpan w:val="3"/>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cantSplit/>
          <w:trHeight w:val="1570"/>
          <w:jc w:val="center"/>
        </w:trPr>
        <w:tc>
          <w:tcPr>
            <w:tcW w:w="8521" w:type="dxa"/>
            <w:gridSpan w:val="4"/>
            <w:tcBorders>
              <w:top w:val="nil"/>
              <w:left w:val="single" w:sz="8" w:space="0" w:color="auto"/>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left"/>
              <w:rPr>
                <w:rFonts w:eastAsia="楷体" w:cs="Times New Roman"/>
                <w:kern w:val="0"/>
                <w:sz w:val="28"/>
                <w:szCs w:val="28"/>
              </w:rPr>
            </w:pPr>
            <w:r>
              <w:rPr>
                <w:rFonts w:eastAsia="楷体" w:cs="Times New Roman"/>
                <w:kern w:val="0"/>
                <w:sz w:val="28"/>
                <w:szCs w:val="28"/>
              </w:rPr>
              <w:t>审核意见：</w:t>
            </w:r>
          </w:p>
          <w:p w:rsidR="00580B1D" w:rsidRDefault="00100A40">
            <w:pPr>
              <w:widowControl/>
              <w:spacing w:line="360" w:lineRule="auto"/>
              <w:ind w:firstLineChars="0" w:firstLine="0"/>
              <w:rPr>
                <w:rFonts w:eastAsia="楷体" w:cs="Times New Roman"/>
                <w:kern w:val="0"/>
                <w:sz w:val="28"/>
                <w:szCs w:val="28"/>
              </w:rPr>
            </w:pPr>
            <w:r>
              <w:rPr>
                <w:rFonts w:eastAsia="楷体" w:cs="Times New Roman"/>
                <w:kern w:val="0"/>
                <w:sz w:val="28"/>
                <w:szCs w:val="28"/>
              </w:rPr>
              <w:t xml:space="preserve">          </w:t>
            </w:r>
            <w:r>
              <w:rPr>
                <w:rFonts w:eastAsia="楷体" w:cs="Times New Roman"/>
                <w:kern w:val="0"/>
                <w:sz w:val="28"/>
                <w:szCs w:val="28"/>
              </w:rPr>
              <w:t xml:space="preserve">　　　</w:t>
            </w:r>
            <w:r>
              <w:rPr>
                <w:rFonts w:eastAsia="楷体" w:cs="Times New Roman" w:hint="eastAsia"/>
                <w:kern w:val="0"/>
                <w:sz w:val="28"/>
                <w:szCs w:val="28"/>
              </w:rPr>
              <w:t xml:space="preserve">                            </w:t>
            </w:r>
            <w:r>
              <w:rPr>
                <w:rFonts w:eastAsia="楷体" w:cs="Times New Roman"/>
                <w:kern w:val="0"/>
                <w:sz w:val="28"/>
                <w:szCs w:val="28"/>
              </w:rPr>
              <w:t>年</w:t>
            </w:r>
            <w:r>
              <w:rPr>
                <w:rFonts w:eastAsia="楷体" w:cs="Times New Roman"/>
                <w:kern w:val="0"/>
                <w:sz w:val="28"/>
                <w:szCs w:val="28"/>
              </w:rPr>
              <w:t> </w:t>
            </w:r>
            <w:r>
              <w:rPr>
                <w:rFonts w:eastAsia="楷体" w:cs="Times New Roman"/>
                <w:kern w:val="0"/>
                <w:sz w:val="28"/>
                <w:szCs w:val="28"/>
              </w:rPr>
              <w:t xml:space="preserve">　</w:t>
            </w:r>
            <w:r>
              <w:rPr>
                <w:rFonts w:eastAsia="楷体" w:cs="Times New Roman"/>
                <w:kern w:val="0"/>
                <w:sz w:val="28"/>
                <w:szCs w:val="28"/>
              </w:rPr>
              <w:t xml:space="preserve"> </w:t>
            </w:r>
            <w:r>
              <w:rPr>
                <w:rFonts w:eastAsia="楷体" w:cs="Times New Roman"/>
                <w:kern w:val="0"/>
                <w:sz w:val="28"/>
                <w:szCs w:val="28"/>
              </w:rPr>
              <w:t xml:space="preserve">月　</w:t>
            </w:r>
            <w:r>
              <w:rPr>
                <w:rFonts w:eastAsia="楷体" w:cs="Times New Roman"/>
                <w:kern w:val="0"/>
                <w:sz w:val="28"/>
                <w:szCs w:val="28"/>
              </w:rPr>
              <w:t xml:space="preserve">  </w:t>
            </w:r>
            <w:r>
              <w:rPr>
                <w:rFonts w:eastAsia="楷体" w:cs="Times New Roman"/>
                <w:kern w:val="0"/>
                <w:sz w:val="28"/>
                <w:szCs w:val="28"/>
              </w:rPr>
              <w:t>日</w:t>
            </w:r>
          </w:p>
        </w:tc>
      </w:tr>
      <w:tr w:rsidR="00580B1D">
        <w:trPr>
          <w:cantSplit/>
          <w:trHeight w:val="875"/>
          <w:jc w:val="center"/>
        </w:trPr>
        <w:tc>
          <w:tcPr>
            <w:tcW w:w="8521" w:type="dxa"/>
            <w:gridSpan w:val="4"/>
            <w:tcBorders>
              <w:top w:val="nil"/>
              <w:left w:val="single" w:sz="8" w:space="0" w:color="auto"/>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left"/>
              <w:rPr>
                <w:rFonts w:eastAsia="楷体" w:cs="Times New Roman"/>
                <w:kern w:val="0"/>
                <w:sz w:val="28"/>
                <w:szCs w:val="28"/>
              </w:rPr>
            </w:pPr>
            <w:r>
              <w:rPr>
                <w:rFonts w:eastAsia="楷体" w:cs="Times New Roman"/>
                <w:kern w:val="0"/>
                <w:sz w:val="28"/>
                <w:szCs w:val="28"/>
              </w:rPr>
              <w:t>备注：</w:t>
            </w:r>
            <w:r>
              <w:rPr>
                <w:rFonts w:eastAsia="楷体" w:cs="Times New Roman"/>
                <w:kern w:val="0"/>
                <w:sz w:val="28"/>
                <w:szCs w:val="28"/>
              </w:rPr>
              <w:t xml:space="preserve">    </w:t>
            </w:r>
            <w:r>
              <w:rPr>
                <w:rFonts w:eastAsia="楷体" w:cs="Times New Roman" w:hint="eastAsia"/>
                <w:kern w:val="0"/>
                <w:sz w:val="28"/>
                <w:szCs w:val="28"/>
              </w:rPr>
              <w:t xml:space="preserve">                             </w:t>
            </w:r>
            <w:r>
              <w:rPr>
                <w:rFonts w:eastAsia="楷体" w:cs="Times New Roman"/>
                <w:kern w:val="0"/>
                <w:sz w:val="28"/>
                <w:szCs w:val="28"/>
              </w:rPr>
              <w:t>年　　月</w:t>
            </w:r>
            <w:r>
              <w:rPr>
                <w:rFonts w:eastAsia="楷体" w:cs="Times New Roman"/>
                <w:kern w:val="0"/>
                <w:sz w:val="28"/>
                <w:szCs w:val="28"/>
              </w:rPr>
              <w:t xml:space="preserve">    </w:t>
            </w:r>
            <w:r>
              <w:rPr>
                <w:rFonts w:eastAsia="楷体" w:cs="Times New Roman"/>
                <w:kern w:val="0"/>
                <w:sz w:val="28"/>
                <w:szCs w:val="28"/>
              </w:rPr>
              <w:t>日</w:t>
            </w:r>
          </w:p>
        </w:tc>
      </w:tr>
    </w:tbl>
    <w:p w:rsidR="00580B1D" w:rsidRDefault="00100A40" w:rsidP="00BA1608">
      <w:pPr>
        <w:widowControl/>
        <w:ind w:firstLine="640"/>
        <w:jc w:val="left"/>
        <w:rPr>
          <w:rFonts w:eastAsia="方正黑体_GBK" w:cs="Times New Roman"/>
          <w:kern w:val="0"/>
          <w:szCs w:val="32"/>
        </w:rPr>
      </w:pPr>
      <w:r>
        <w:rPr>
          <w:rFonts w:eastAsia="方正黑体_GBK" w:cs="Times New Roman"/>
          <w:kern w:val="0"/>
          <w:szCs w:val="32"/>
        </w:rPr>
        <w:br w:type="page"/>
      </w:r>
      <w:r>
        <w:rPr>
          <w:rFonts w:eastAsia="方正黑体_GBK" w:cs="Times New Roman"/>
          <w:kern w:val="0"/>
          <w:szCs w:val="32"/>
        </w:rPr>
        <w:lastRenderedPageBreak/>
        <w:t>附件</w:t>
      </w:r>
      <w:r>
        <w:rPr>
          <w:rFonts w:eastAsia="方正黑体_GBK" w:cs="Times New Roman"/>
          <w:kern w:val="0"/>
          <w:szCs w:val="32"/>
        </w:rPr>
        <w:t>2</w:t>
      </w:r>
      <w:bookmarkStart w:id="3" w:name="_GoBack"/>
      <w:bookmarkEnd w:id="3"/>
    </w:p>
    <w:p w:rsidR="00580B1D" w:rsidRDefault="00100A40">
      <w:pPr>
        <w:widowControl/>
        <w:ind w:firstLineChars="0" w:firstLine="0"/>
        <w:jc w:val="center"/>
        <w:rPr>
          <w:rFonts w:eastAsia="黑体" w:cs="Times New Roman"/>
          <w:kern w:val="0"/>
          <w:sz w:val="28"/>
          <w:szCs w:val="28"/>
        </w:rPr>
      </w:pPr>
      <w:r>
        <w:rPr>
          <w:rFonts w:ascii="方正黑体_GBK" w:eastAsia="方正黑体_GBK" w:cs="方正黑体_GBK" w:hint="eastAsia"/>
          <w:kern w:val="0"/>
          <w:sz w:val="28"/>
          <w:szCs w:val="28"/>
        </w:rPr>
        <w:t>进出境快件运营人代理报关登记申请表（样表）</w:t>
      </w:r>
    </w:p>
    <w:p w:rsidR="00580B1D" w:rsidRDefault="00100A40">
      <w:pPr>
        <w:widowControl/>
        <w:ind w:firstLineChars="0" w:firstLine="0"/>
        <w:jc w:val="left"/>
        <w:rPr>
          <w:rFonts w:eastAsia="楷体" w:cs="Times New Roman"/>
          <w:kern w:val="0"/>
          <w:sz w:val="28"/>
          <w:szCs w:val="28"/>
        </w:rPr>
      </w:pPr>
      <w:r>
        <w:rPr>
          <w:rFonts w:eastAsia="楷体" w:cs="Times New Roman"/>
          <w:kern w:val="0"/>
          <w:sz w:val="28"/>
          <w:szCs w:val="28"/>
        </w:rPr>
        <w:t>                    </w:t>
      </w:r>
      <w:r>
        <w:rPr>
          <w:rFonts w:eastAsia="楷体" w:cs="Times New Roman" w:hint="eastAsia"/>
          <w:kern w:val="0"/>
          <w:sz w:val="28"/>
          <w:szCs w:val="28"/>
        </w:rPr>
        <w:t xml:space="preserve">                                </w:t>
      </w:r>
      <w:r>
        <w:rPr>
          <w:rFonts w:eastAsia="楷体" w:cs="Times New Roman"/>
          <w:kern w:val="0"/>
          <w:sz w:val="28"/>
          <w:szCs w:val="28"/>
        </w:rPr>
        <w:t>编号：</w:t>
      </w:r>
    </w:p>
    <w:tbl>
      <w:tblPr>
        <w:tblW w:w="0" w:type="auto"/>
        <w:jc w:val="center"/>
        <w:tblCellMar>
          <w:left w:w="0" w:type="dxa"/>
          <w:right w:w="0" w:type="dxa"/>
        </w:tblCellMar>
        <w:tblLook w:val="04A0"/>
      </w:tblPr>
      <w:tblGrid>
        <w:gridCol w:w="1627"/>
        <w:gridCol w:w="2338"/>
        <w:gridCol w:w="1620"/>
        <w:gridCol w:w="2936"/>
      </w:tblGrid>
      <w:tr w:rsidR="00580B1D">
        <w:trPr>
          <w:trHeight w:val="354"/>
          <w:jc w:val="center"/>
        </w:trPr>
        <w:tc>
          <w:tcPr>
            <w:tcW w:w="162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申请单位</w:t>
            </w:r>
          </w:p>
        </w:tc>
        <w:tc>
          <w:tcPr>
            <w:tcW w:w="2338" w:type="dxa"/>
            <w:tcBorders>
              <w:top w:val="single" w:sz="8" w:space="0" w:color="auto"/>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XXX</w:t>
            </w:r>
            <w:r>
              <w:rPr>
                <w:rFonts w:eastAsia="楷体" w:cs="Times New Roman"/>
                <w:kern w:val="0"/>
                <w:sz w:val="28"/>
                <w:szCs w:val="28"/>
              </w:rPr>
              <w:t> </w:t>
            </w:r>
          </w:p>
        </w:tc>
        <w:tc>
          <w:tcPr>
            <w:tcW w:w="1620" w:type="dxa"/>
            <w:tcBorders>
              <w:top w:val="single" w:sz="8" w:space="0" w:color="auto"/>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申请时间</w:t>
            </w:r>
          </w:p>
        </w:tc>
        <w:tc>
          <w:tcPr>
            <w:tcW w:w="2936" w:type="dxa"/>
            <w:tcBorders>
              <w:top w:val="single" w:sz="8" w:space="0" w:color="auto"/>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XXXX</w:t>
            </w:r>
            <w:r>
              <w:rPr>
                <w:rFonts w:eastAsia="楷体" w:cs="Times New Roman"/>
                <w:color w:val="FF0000"/>
                <w:kern w:val="0"/>
                <w:sz w:val="28"/>
                <w:szCs w:val="28"/>
              </w:rPr>
              <w:t>年</w:t>
            </w:r>
            <w:r>
              <w:rPr>
                <w:rFonts w:eastAsia="楷体" w:cs="Times New Roman"/>
                <w:color w:val="FF0000"/>
                <w:kern w:val="0"/>
                <w:sz w:val="28"/>
                <w:szCs w:val="28"/>
              </w:rPr>
              <w:t>XX</w:t>
            </w:r>
            <w:r>
              <w:rPr>
                <w:rFonts w:eastAsia="楷体" w:cs="Times New Roman"/>
                <w:color w:val="FF0000"/>
                <w:kern w:val="0"/>
                <w:sz w:val="28"/>
                <w:szCs w:val="28"/>
              </w:rPr>
              <w:t>月</w:t>
            </w:r>
            <w:r>
              <w:rPr>
                <w:rFonts w:eastAsia="楷体" w:cs="Times New Roman"/>
                <w:color w:val="FF0000"/>
                <w:kern w:val="0"/>
                <w:sz w:val="28"/>
                <w:szCs w:val="28"/>
              </w:rPr>
              <w:t>XX</w:t>
            </w:r>
            <w:r>
              <w:rPr>
                <w:rFonts w:eastAsia="楷体" w:cs="Times New Roman"/>
                <w:color w:val="FF0000"/>
                <w:kern w:val="0"/>
                <w:sz w:val="28"/>
                <w:szCs w:val="28"/>
              </w:rPr>
              <w:t>日</w:t>
            </w:r>
          </w:p>
        </w:tc>
      </w:tr>
      <w:tr w:rsidR="00580B1D">
        <w:trPr>
          <w:trHeight w:val="463"/>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法人代表</w:t>
            </w:r>
          </w:p>
        </w:tc>
        <w:tc>
          <w:tcPr>
            <w:tcW w:w="2338" w:type="dxa"/>
            <w:tcBorders>
              <w:top w:val="nil"/>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张</w:t>
            </w:r>
            <w:r>
              <w:rPr>
                <w:rFonts w:eastAsia="楷体" w:cs="Times New Roman"/>
                <w:color w:val="FF0000"/>
                <w:kern w:val="0"/>
                <w:sz w:val="28"/>
                <w:szCs w:val="28"/>
              </w:rPr>
              <w:t>XX </w:t>
            </w:r>
          </w:p>
        </w:tc>
        <w:tc>
          <w:tcPr>
            <w:tcW w:w="1620"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公司地址</w:t>
            </w:r>
          </w:p>
        </w:tc>
        <w:tc>
          <w:tcPr>
            <w:tcW w:w="2936"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XX</w:t>
            </w:r>
            <w:r>
              <w:rPr>
                <w:rFonts w:eastAsia="楷体" w:cs="Times New Roman"/>
                <w:color w:val="FF0000"/>
                <w:kern w:val="0"/>
                <w:sz w:val="28"/>
                <w:szCs w:val="28"/>
              </w:rPr>
              <w:t>市</w:t>
            </w:r>
            <w:r>
              <w:rPr>
                <w:rFonts w:eastAsia="楷体" w:cs="Times New Roman"/>
                <w:color w:val="FF0000"/>
                <w:kern w:val="0"/>
                <w:sz w:val="28"/>
                <w:szCs w:val="28"/>
              </w:rPr>
              <w:t>XXX</w:t>
            </w:r>
            <w:r>
              <w:rPr>
                <w:rFonts w:eastAsia="楷体" w:cs="Times New Roman"/>
                <w:color w:val="FF0000"/>
                <w:kern w:val="0"/>
                <w:sz w:val="28"/>
                <w:szCs w:val="28"/>
              </w:rPr>
              <w:t>区</w:t>
            </w:r>
            <w:r>
              <w:rPr>
                <w:rFonts w:eastAsia="楷体" w:cs="Times New Roman"/>
                <w:color w:val="FF0000"/>
                <w:kern w:val="0"/>
                <w:sz w:val="28"/>
                <w:szCs w:val="28"/>
              </w:rPr>
              <w:t>XXX</w:t>
            </w:r>
          </w:p>
        </w:tc>
      </w:tr>
      <w:tr w:rsidR="00580B1D">
        <w:trPr>
          <w:trHeight w:val="1105"/>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企业性质</w:t>
            </w:r>
          </w:p>
        </w:tc>
        <w:tc>
          <w:tcPr>
            <w:tcW w:w="2338"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c>
          <w:tcPr>
            <w:tcW w:w="1620"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联系人</w:t>
            </w:r>
          </w:p>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联系电话</w:t>
            </w:r>
          </w:p>
        </w:tc>
        <w:tc>
          <w:tcPr>
            <w:tcW w:w="2936" w:type="dxa"/>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color w:val="FF0000"/>
                <w:kern w:val="0"/>
                <w:sz w:val="28"/>
                <w:szCs w:val="28"/>
              </w:rPr>
            </w:pPr>
            <w:r>
              <w:rPr>
                <w:rFonts w:eastAsia="楷体" w:cs="Times New Roman"/>
                <w:color w:val="FF0000"/>
                <w:kern w:val="0"/>
                <w:sz w:val="28"/>
                <w:szCs w:val="28"/>
              </w:rPr>
              <w:t>王</w:t>
            </w:r>
            <w:r>
              <w:rPr>
                <w:rFonts w:eastAsia="楷体" w:cs="Times New Roman"/>
                <w:color w:val="FF0000"/>
                <w:kern w:val="0"/>
                <w:sz w:val="28"/>
                <w:szCs w:val="28"/>
              </w:rPr>
              <w:t>XX</w:t>
            </w:r>
          </w:p>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13XXXXXXXXX </w:t>
            </w:r>
          </w:p>
        </w:tc>
      </w:tr>
      <w:tr w:rsidR="00580B1D">
        <w:trPr>
          <w:trHeight w:val="374"/>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申请事项</w:t>
            </w:r>
          </w:p>
        </w:tc>
        <w:tc>
          <w:tcPr>
            <w:tcW w:w="6894" w:type="dxa"/>
            <w:gridSpan w:val="3"/>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color w:val="FF0000"/>
                <w:kern w:val="0"/>
                <w:sz w:val="28"/>
                <w:szCs w:val="28"/>
              </w:rPr>
              <w:t>申请办理进出境快件运营人代理报关业务</w:t>
            </w:r>
          </w:p>
        </w:tc>
      </w:tr>
      <w:tr w:rsidR="00580B1D">
        <w:trPr>
          <w:cantSplit/>
          <w:trHeight w:val="2703"/>
          <w:jc w:val="center"/>
        </w:trPr>
        <w:tc>
          <w:tcPr>
            <w:tcW w:w="1627" w:type="dxa"/>
            <w:tcBorders>
              <w:top w:val="nil"/>
              <w:left w:val="single" w:sz="8" w:space="0" w:color="auto"/>
              <w:bottom w:val="single" w:sz="8" w:space="0" w:color="auto"/>
              <w:right w:val="single" w:sz="8" w:space="0" w:color="auto"/>
            </w:tcBorders>
            <w:tcMar>
              <w:left w:w="108" w:type="dxa"/>
              <w:right w:w="108" w:type="dxa"/>
            </w:tcMar>
            <w:textDirection w:val="tbRlV"/>
            <w:vAlign w:val="center"/>
          </w:tcPr>
          <w:p w:rsidR="00580B1D" w:rsidRDefault="00100A40">
            <w:pPr>
              <w:widowControl/>
              <w:spacing w:line="360" w:lineRule="auto"/>
              <w:ind w:left="113" w:right="113" w:firstLineChars="0" w:firstLine="0"/>
              <w:jc w:val="center"/>
              <w:rPr>
                <w:rFonts w:eastAsia="楷体" w:cs="Times New Roman"/>
                <w:kern w:val="0"/>
                <w:sz w:val="28"/>
                <w:szCs w:val="28"/>
              </w:rPr>
            </w:pPr>
            <w:r>
              <w:rPr>
                <w:rFonts w:eastAsia="楷体" w:cs="Times New Roman"/>
                <w:kern w:val="0"/>
                <w:sz w:val="28"/>
                <w:szCs w:val="28"/>
              </w:rPr>
              <w:t>申请人说明</w:t>
            </w:r>
          </w:p>
        </w:tc>
        <w:tc>
          <w:tcPr>
            <w:tcW w:w="6894" w:type="dxa"/>
            <w:gridSpan w:val="3"/>
            <w:tcBorders>
              <w:top w:val="nil"/>
              <w:left w:val="nil"/>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p w:rsidR="00580B1D" w:rsidRDefault="00100A40">
            <w:pPr>
              <w:widowControl/>
              <w:spacing w:line="360" w:lineRule="auto"/>
              <w:ind w:firstLineChars="0" w:firstLine="0"/>
              <w:jc w:val="left"/>
              <w:rPr>
                <w:rFonts w:eastAsia="楷体" w:cs="Times New Roman"/>
                <w:kern w:val="0"/>
                <w:sz w:val="21"/>
                <w:szCs w:val="21"/>
              </w:rPr>
            </w:pPr>
            <w:r>
              <w:rPr>
                <w:rFonts w:eastAsia="楷体" w:cs="Times New Roman"/>
                <w:kern w:val="0"/>
                <w:sz w:val="21"/>
                <w:szCs w:val="21"/>
              </w:rPr>
              <w:t>企业概况、国际快递业务经营许可证获批情况、《营业执照》获得情况、进出境快件操作流程、如何配合海关监管等情况</w:t>
            </w:r>
            <w:r>
              <w:rPr>
                <w:rFonts w:eastAsia="楷体" w:cs="Times New Roman"/>
                <w:kern w:val="0"/>
                <w:sz w:val="21"/>
                <w:szCs w:val="21"/>
              </w:rPr>
              <w:t> </w:t>
            </w:r>
          </w:p>
          <w:p w:rsidR="00580B1D" w:rsidRDefault="00100A40">
            <w:pPr>
              <w:widowControl/>
              <w:spacing w:line="360" w:lineRule="auto"/>
              <w:ind w:firstLineChars="1500" w:firstLine="4200"/>
              <w:rPr>
                <w:rFonts w:eastAsia="楷体" w:cs="Times New Roman"/>
                <w:kern w:val="0"/>
                <w:sz w:val="28"/>
                <w:szCs w:val="28"/>
              </w:rPr>
            </w:pPr>
            <w:r>
              <w:rPr>
                <w:rFonts w:eastAsia="楷体" w:cs="Times New Roman"/>
                <w:kern w:val="0"/>
                <w:sz w:val="28"/>
                <w:szCs w:val="28"/>
              </w:rPr>
              <w:t xml:space="preserve">申请人签名：　　　　　　　　　　　</w:t>
            </w:r>
          </w:p>
          <w:p w:rsidR="00580B1D" w:rsidRDefault="00100A40">
            <w:pPr>
              <w:widowControl/>
              <w:spacing w:line="360" w:lineRule="auto"/>
              <w:ind w:firstLineChars="1200" w:firstLine="3360"/>
              <w:rPr>
                <w:rFonts w:eastAsia="楷体" w:cs="Times New Roman"/>
                <w:kern w:val="0"/>
                <w:sz w:val="28"/>
                <w:szCs w:val="28"/>
              </w:rPr>
            </w:pPr>
            <w:r>
              <w:rPr>
                <w:rFonts w:eastAsia="楷体" w:cs="Times New Roman"/>
                <w:color w:val="FF0000"/>
                <w:kern w:val="0"/>
                <w:sz w:val="28"/>
                <w:szCs w:val="28"/>
              </w:rPr>
              <w:t>XXXX</w:t>
            </w:r>
            <w:r>
              <w:rPr>
                <w:rFonts w:eastAsia="楷体" w:cs="Times New Roman"/>
                <w:color w:val="FF0000"/>
                <w:kern w:val="0"/>
                <w:sz w:val="28"/>
                <w:szCs w:val="28"/>
              </w:rPr>
              <w:t>年</w:t>
            </w:r>
            <w:r>
              <w:rPr>
                <w:rFonts w:eastAsia="楷体" w:cs="Times New Roman"/>
                <w:color w:val="FF0000"/>
                <w:kern w:val="0"/>
                <w:sz w:val="28"/>
                <w:szCs w:val="28"/>
              </w:rPr>
              <w:t>XX</w:t>
            </w:r>
            <w:r>
              <w:rPr>
                <w:rFonts w:eastAsia="楷体" w:cs="Times New Roman"/>
                <w:color w:val="FF0000"/>
                <w:kern w:val="0"/>
                <w:sz w:val="28"/>
                <w:szCs w:val="28"/>
              </w:rPr>
              <w:t>月</w:t>
            </w:r>
            <w:r>
              <w:rPr>
                <w:rFonts w:eastAsia="楷体" w:cs="Times New Roman"/>
                <w:color w:val="FF0000"/>
                <w:kern w:val="0"/>
                <w:sz w:val="28"/>
                <w:szCs w:val="28"/>
              </w:rPr>
              <w:t xml:space="preserve">XX </w:t>
            </w:r>
            <w:r>
              <w:rPr>
                <w:rFonts w:eastAsia="楷体" w:cs="Times New Roman"/>
                <w:color w:val="FF0000"/>
                <w:kern w:val="0"/>
                <w:sz w:val="28"/>
                <w:szCs w:val="28"/>
              </w:rPr>
              <w:t>日</w:t>
            </w:r>
            <w:r>
              <w:rPr>
                <w:rFonts w:eastAsia="楷体" w:cs="Times New Roman"/>
                <w:kern w:val="0"/>
                <w:sz w:val="28"/>
                <w:szCs w:val="28"/>
              </w:rPr>
              <w:t> </w:t>
            </w:r>
          </w:p>
        </w:tc>
      </w:tr>
      <w:tr w:rsidR="00580B1D">
        <w:trPr>
          <w:cantSplit/>
          <w:trHeight w:val="2318"/>
          <w:jc w:val="center"/>
        </w:trPr>
        <w:tc>
          <w:tcPr>
            <w:tcW w:w="1627" w:type="dxa"/>
            <w:tcBorders>
              <w:top w:val="nil"/>
              <w:left w:val="single" w:sz="8" w:space="0" w:color="auto"/>
              <w:bottom w:val="single" w:sz="8" w:space="0" w:color="auto"/>
              <w:right w:val="single" w:sz="8" w:space="0" w:color="auto"/>
            </w:tcBorders>
            <w:tcMar>
              <w:left w:w="108" w:type="dxa"/>
              <w:right w:w="108" w:type="dxa"/>
            </w:tcMar>
            <w:textDirection w:val="tbRlV"/>
            <w:vAlign w:val="center"/>
          </w:tcPr>
          <w:p w:rsidR="00580B1D" w:rsidRDefault="00100A40">
            <w:pPr>
              <w:widowControl/>
              <w:spacing w:line="360" w:lineRule="auto"/>
              <w:ind w:left="113" w:right="113" w:firstLineChars="0" w:firstLine="0"/>
              <w:jc w:val="center"/>
              <w:rPr>
                <w:rFonts w:eastAsia="楷体" w:cs="Times New Roman"/>
                <w:kern w:val="0"/>
                <w:sz w:val="28"/>
                <w:szCs w:val="28"/>
              </w:rPr>
            </w:pPr>
            <w:r>
              <w:rPr>
                <w:rFonts w:eastAsia="楷体" w:cs="Times New Roman"/>
                <w:kern w:val="0"/>
                <w:sz w:val="28"/>
                <w:szCs w:val="28"/>
              </w:rPr>
              <w:t>随附资料</w:t>
            </w:r>
          </w:p>
        </w:tc>
        <w:tc>
          <w:tcPr>
            <w:tcW w:w="6894" w:type="dxa"/>
            <w:gridSpan w:val="3"/>
            <w:tcBorders>
              <w:top w:val="nil"/>
              <w:left w:val="nil"/>
              <w:bottom w:val="single" w:sz="8" w:space="0" w:color="auto"/>
              <w:right w:val="single" w:sz="8" w:space="0" w:color="auto"/>
            </w:tcBorders>
            <w:tcMar>
              <w:left w:w="108" w:type="dxa"/>
              <w:right w:w="108" w:type="dxa"/>
            </w:tcMar>
          </w:tcPr>
          <w:p w:rsidR="00580B1D" w:rsidRDefault="00100A40">
            <w:pPr>
              <w:widowControl/>
              <w:spacing w:line="240" w:lineRule="auto"/>
              <w:ind w:firstLineChars="0" w:firstLine="0"/>
              <w:rPr>
                <w:rFonts w:eastAsia="楷体" w:cs="Times New Roman"/>
                <w:kern w:val="0"/>
                <w:sz w:val="21"/>
                <w:szCs w:val="21"/>
              </w:rPr>
            </w:pPr>
            <w:r>
              <w:rPr>
                <w:rFonts w:eastAsia="楷体" w:cs="Times New Roman"/>
                <w:kern w:val="0"/>
                <w:sz w:val="21"/>
                <w:szCs w:val="21"/>
              </w:rPr>
              <w:t>《国际货运代理企业备案表》（一）</w:t>
            </w:r>
          </w:p>
          <w:p w:rsidR="00580B1D" w:rsidRDefault="00100A40">
            <w:pPr>
              <w:widowControl/>
              <w:spacing w:line="240" w:lineRule="auto"/>
              <w:ind w:firstLineChars="0" w:firstLine="0"/>
              <w:rPr>
                <w:rFonts w:eastAsia="楷体" w:cs="Times New Roman"/>
                <w:kern w:val="0"/>
                <w:sz w:val="21"/>
                <w:szCs w:val="21"/>
              </w:rPr>
            </w:pPr>
            <w:r>
              <w:rPr>
                <w:rFonts w:eastAsia="楷体" w:cs="Times New Roman"/>
                <w:kern w:val="0"/>
                <w:sz w:val="21"/>
                <w:szCs w:val="21"/>
              </w:rPr>
              <w:t>《国际货运代理企业备案表》（二）</w:t>
            </w:r>
          </w:p>
          <w:p w:rsidR="00580B1D" w:rsidRDefault="00100A40">
            <w:pPr>
              <w:widowControl/>
              <w:spacing w:line="240" w:lineRule="auto"/>
              <w:ind w:firstLineChars="0" w:firstLine="0"/>
              <w:rPr>
                <w:rFonts w:eastAsia="楷体" w:cs="Times New Roman"/>
                <w:kern w:val="0"/>
                <w:sz w:val="21"/>
                <w:szCs w:val="21"/>
              </w:rPr>
            </w:pPr>
            <w:r>
              <w:rPr>
                <w:rFonts w:eastAsia="楷体" w:cs="Times New Roman"/>
                <w:kern w:val="0"/>
                <w:sz w:val="21"/>
                <w:szCs w:val="21"/>
              </w:rPr>
              <w:t>......</w:t>
            </w:r>
          </w:p>
          <w:p w:rsidR="00580B1D" w:rsidRDefault="00100A40">
            <w:pPr>
              <w:widowControl/>
              <w:spacing w:line="360" w:lineRule="auto"/>
              <w:ind w:leftChars="1330" w:left="4256" w:firstLineChars="0" w:firstLine="0"/>
              <w:jc w:val="left"/>
              <w:rPr>
                <w:rFonts w:eastAsia="楷体" w:cs="Times New Roman"/>
                <w:kern w:val="0"/>
                <w:sz w:val="28"/>
                <w:szCs w:val="28"/>
              </w:rPr>
            </w:pPr>
            <w:r>
              <w:rPr>
                <w:rFonts w:eastAsia="楷体" w:cs="Times New Roman"/>
                <w:kern w:val="0"/>
                <w:sz w:val="28"/>
                <w:szCs w:val="28"/>
              </w:rPr>
              <w:t xml:space="preserve">申请人签名：　　　　　</w:t>
            </w:r>
          </w:p>
          <w:p w:rsidR="00580B1D" w:rsidRDefault="00100A40">
            <w:pPr>
              <w:widowControl/>
              <w:spacing w:line="360" w:lineRule="auto"/>
              <w:ind w:firstLineChars="1200" w:firstLine="3360"/>
              <w:jc w:val="left"/>
              <w:rPr>
                <w:rFonts w:eastAsia="楷体" w:cs="Times New Roman"/>
                <w:kern w:val="0"/>
                <w:sz w:val="28"/>
                <w:szCs w:val="28"/>
              </w:rPr>
            </w:pPr>
            <w:r>
              <w:rPr>
                <w:rFonts w:eastAsia="楷体" w:cs="Times New Roman"/>
                <w:color w:val="FF0000"/>
                <w:kern w:val="0"/>
                <w:sz w:val="28"/>
                <w:szCs w:val="28"/>
              </w:rPr>
              <w:t>XXXX</w:t>
            </w:r>
            <w:r>
              <w:rPr>
                <w:rFonts w:eastAsia="楷体" w:cs="Times New Roman"/>
                <w:color w:val="FF0000"/>
                <w:kern w:val="0"/>
                <w:sz w:val="28"/>
                <w:szCs w:val="28"/>
              </w:rPr>
              <w:t>年</w:t>
            </w:r>
            <w:r>
              <w:rPr>
                <w:rFonts w:eastAsia="楷体" w:cs="Times New Roman"/>
                <w:color w:val="FF0000"/>
                <w:kern w:val="0"/>
                <w:sz w:val="28"/>
                <w:szCs w:val="28"/>
              </w:rPr>
              <w:t>XX</w:t>
            </w:r>
            <w:r>
              <w:rPr>
                <w:rFonts w:eastAsia="楷体" w:cs="Times New Roman"/>
                <w:color w:val="FF0000"/>
                <w:kern w:val="0"/>
                <w:sz w:val="28"/>
                <w:szCs w:val="28"/>
              </w:rPr>
              <w:t>月</w:t>
            </w:r>
            <w:r>
              <w:rPr>
                <w:rFonts w:eastAsia="楷体" w:cs="Times New Roman"/>
                <w:color w:val="FF0000"/>
                <w:kern w:val="0"/>
                <w:sz w:val="28"/>
                <w:szCs w:val="28"/>
              </w:rPr>
              <w:t xml:space="preserve">XX </w:t>
            </w:r>
            <w:r>
              <w:rPr>
                <w:rFonts w:eastAsia="楷体" w:cs="Times New Roman"/>
                <w:color w:val="FF0000"/>
                <w:kern w:val="0"/>
                <w:sz w:val="28"/>
                <w:szCs w:val="28"/>
              </w:rPr>
              <w:t>日</w:t>
            </w:r>
          </w:p>
        </w:tc>
      </w:tr>
      <w:tr w:rsidR="00580B1D">
        <w:trPr>
          <w:trHeight w:val="517"/>
          <w:jc w:val="center"/>
        </w:trPr>
        <w:tc>
          <w:tcPr>
            <w:tcW w:w="1627" w:type="dxa"/>
            <w:tcBorders>
              <w:top w:val="nil"/>
              <w:left w:val="single" w:sz="8" w:space="0" w:color="auto"/>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其他说明</w:t>
            </w:r>
          </w:p>
        </w:tc>
        <w:tc>
          <w:tcPr>
            <w:tcW w:w="6894" w:type="dxa"/>
            <w:gridSpan w:val="3"/>
            <w:tcBorders>
              <w:top w:val="nil"/>
              <w:left w:val="nil"/>
              <w:bottom w:val="single" w:sz="8" w:space="0" w:color="auto"/>
              <w:right w:val="single" w:sz="8" w:space="0" w:color="auto"/>
            </w:tcBorders>
            <w:tcMar>
              <w:left w:w="108" w:type="dxa"/>
              <w:right w:w="108" w:type="dxa"/>
            </w:tcMar>
            <w:vAlign w:val="center"/>
          </w:tcPr>
          <w:p w:rsidR="00580B1D" w:rsidRDefault="00100A40">
            <w:pPr>
              <w:widowControl/>
              <w:spacing w:line="360" w:lineRule="auto"/>
              <w:ind w:firstLineChars="0" w:firstLine="0"/>
              <w:jc w:val="center"/>
              <w:rPr>
                <w:rFonts w:eastAsia="楷体" w:cs="Times New Roman"/>
                <w:kern w:val="0"/>
                <w:sz w:val="28"/>
                <w:szCs w:val="28"/>
              </w:rPr>
            </w:pPr>
            <w:r>
              <w:rPr>
                <w:rFonts w:eastAsia="楷体" w:cs="Times New Roman"/>
                <w:kern w:val="0"/>
                <w:sz w:val="28"/>
                <w:szCs w:val="28"/>
              </w:rPr>
              <w:t> </w:t>
            </w:r>
          </w:p>
        </w:tc>
      </w:tr>
      <w:tr w:rsidR="00580B1D">
        <w:trPr>
          <w:cantSplit/>
          <w:trHeight w:val="1052"/>
          <w:jc w:val="center"/>
        </w:trPr>
        <w:tc>
          <w:tcPr>
            <w:tcW w:w="8521" w:type="dxa"/>
            <w:gridSpan w:val="4"/>
            <w:tcBorders>
              <w:top w:val="nil"/>
              <w:left w:val="single" w:sz="8" w:space="0" w:color="auto"/>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left"/>
              <w:rPr>
                <w:rFonts w:eastAsia="楷体" w:cs="Times New Roman"/>
                <w:kern w:val="0"/>
                <w:sz w:val="28"/>
                <w:szCs w:val="28"/>
              </w:rPr>
            </w:pPr>
            <w:r>
              <w:rPr>
                <w:rFonts w:eastAsia="楷体" w:cs="Times New Roman"/>
                <w:kern w:val="0"/>
                <w:sz w:val="28"/>
                <w:szCs w:val="28"/>
              </w:rPr>
              <w:t>审核意见：</w:t>
            </w:r>
          </w:p>
          <w:p w:rsidR="00580B1D" w:rsidRDefault="00100A40">
            <w:pPr>
              <w:widowControl/>
              <w:spacing w:line="360" w:lineRule="auto"/>
              <w:ind w:firstLineChars="1800" w:firstLine="5040"/>
              <w:jc w:val="left"/>
              <w:rPr>
                <w:rFonts w:eastAsia="楷体" w:cs="Times New Roman"/>
                <w:kern w:val="0"/>
                <w:sz w:val="28"/>
                <w:szCs w:val="28"/>
              </w:rPr>
            </w:pPr>
            <w:r>
              <w:rPr>
                <w:rFonts w:eastAsia="楷体" w:cs="Times New Roman"/>
                <w:color w:val="FF0000"/>
                <w:kern w:val="0"/>
                <w:sz w:val="28"/>
                <w:szCs w:val="28"/>
              </w:rPr>
              <w:t>XXXX</w:t>
            </w:r>
            <w:r>
              <w:rPr>
                <w:rFonts w:eastAsia="楷体" w:cs="Times New Roman"/>
                <w:color w:val="FF0000"/>
                <w:kern w:val="0"/>
                <w:sz w:val="28"/>
                <w:szCs w:val="28"/>
              </w:rPr>
              <w:t>年</w:t>
            </w:r>
            <w:r>
              <w:rPr>
                <w:rFonts w:eastAsia="楷体" w:cs="Times New Roman"/>
                <w:color w:val="FF0000"/>
                <w:kern w:val="0"/>
                <w:sz w:val="28"/>
                <w:szCs w:val="28"/>
              </w:rPr>
              <w:t>XX</w:t>
            </w:r>
            <w:r>
              <w:rPr>
                <w:rFonts w:eastAsia="楷体" w:cs="Times New Roman"/>
                <w:color w:val="FF0000"/>
                <w:kern w:val="0"/>
                <w:sz w:val="28"/>
                <w:szCs w:val="28"/>
              </w:rPr>
              <w:t>月</w:t>
            </w:r>
            <w:r>
              <w:rPr>
                <w:rFonts w:eastAsia="楷体" w:cs="Times New Roman"/>
                <w:color w:val="FF0000"/>
                <w:kern w:val="0"/>
                <w:sz w:val="28"/>
                <w:szCs w:val="28"/>
              </w:rPr>
              <w:t>XX</w:t>
            </w:r>
            <w:r>
              <w:rPr>
                <w:rFonts w:eastAsia="楷体" w:cs="Times New Roman"/>
                <w:color w:val="FF0000"/>
                <w:kern w:val="0"/>
                <w:sz w:val="28"/>
                <w:szCs w:val="28"/>
              </w:rPr>
              <w:t>日</w:t>
            </w:r>
          </w:p>
        </w:tc>
      </w:tr>
      <w:tr w:rsidR="00580B1D">
        <w:trPr>
          <w:cantSplit/>
          <w:trHeight w:val="1037"/>
          <w:jc w:val="center"/>
        </w:trPr>
        <w:tc>
          <w:tcPr>
            <w:tcW w:w="8521" w:type="dxa"/>
            <w:gridSpan w:val="4"/>
            <w:tcBorders>
              <w:top w:val="nil"/>
              <w:left w:val="single" w:sz="8" w:space="0" w:color="auto"/>
              <w:bottom w:val="single" w:sz="8" w:space="0" w:color="auto"/>
              <w:right w:val="single" w:sz="8" w:space="0" w:color="auto"/>
            </w:tcBorders>
            <w:tcMar>
              <w:left w:w="108" w:type="dxa"/>
              <w:right w:w="108" w:type="dxa"/>
            </w:tcMar>
          </w:tcPr>
          <w:p w:rsidR="00580B1D" w:rsidRDefault="00100A40">
            <w:pPr>
              <w:widowControl/>
              <w:spacing w:line="360" w:lineRule="auto"/>
              <w:ind w:firstLineChars="0" w:firstLine="0"/>
              <w:jc w:val="left"/>
              <w:rPr>
                <w:rFonts w:eastAsia="楷体" w:cs="Times New Roman"/>
                <w:kern w:val="0"/>
                <w:sz w:val="28"/>
                <w:szCs w:val="28"/>
              </w:rPr>
            </w:pPr>
            <w:r>
              <w:rPr>
                <w:rFonts w:eastAsia="楷体" w:cs="Times New Roman"/>
                <w:kern w:val="0"/>
                <w:sz w:val="28"/>
                <w:szCs w:val="28"/>
              </w:rPr>
              <w:lastRenderedPageBreak/>
              <w:t>备注：</w:t>
            </w:r>
            <w:r>
              <w:rPr>
                <w:rFonts w:eastAsia="楷体" w:cs="Times New Roman"/>
                <w:kern w:val="0"/>
                <w:sz w:val="28"/>
                <w:szCs w:val="28"/>
              </w:rPr>
              <w:t xml:space="preserve">    </w:t>
            </w:r>
          </w:p>
          <w:p w:rsidR="00580B1D" w:rsidRDefault="00100A40">
            <w:pPr>
              <w:widowControl/>
              <w:spacing w:line="360" w:lineRule="auto"/>
              <w:ind w:firstLineChars="1800" w:firstLine="5040"/>
              <w:jc w:val="left"/>
              <w:rPr>
                <w:rFonts w:eastAsia="楷体" w:cs="Times New Roman"/>
                <w:kern w:val="0"/>
                <w:sz w:val="28"/>
                <w:szCs w:val="28"/>
              </w:rPr>
            </w:pPr>
            <w:r>
              <w:rPr>
                <w:rFonts w:eastAsia="楷体" w:cs="Times New Roman"/>
                <w:color w:val="FF0000"/>
                <w:kern w:val="0"/>
                <w:sz w:val="28"/>
                <w:szCs w:val="28"/>
              </w:rPr>
              <w:t>XXXX</w:t>
            </w:r>
            <w:r>
              <w:rPr>
                <w:rFonts w:eastAsia="楷体" w:cs="Times New Roman"/>
                <w:color w:val="FF0000"/>
                <w:kern w:val="0"/>
                <w:sz w:val="28"/>
                <w:szCs w:val="28"/>
              </w:rPr>
              <w:t>年</w:t>
            </w:r>
            <w:r>
              <w:rPr>
                <w:rFonts w:eastAsia="楷体" w:cs="Times New Roman"/>
                <w:color w:val="FF0000"/>
                <w:kern w:val="0"/>
                <w:sz w:val="28"/>
                <w:szCs w:val="28"/>
              </w:rPr>
              <w:t>XX</w:t>
            </w:r>
            <w:r>
              <w:rPr>
                <w:rFonts w:eastAsia="楷体" w:cs="Times New Roman"/>
                <w:color w:val="FF0000"/>
                <w:kern w:val="0"/>
                <w:sz w:val="28"/>
                <w:szCs w:val="28"/>
              </w:rPr>
              <w:t>月</w:t>
            </w:r>
            <w:r>
              <w:rPr>
                <w:rFonts w:eastAsia="楷体" w:cs="Times New Roman"/>
                <w:color w:val="FF0000"/>
                <w:kern w:val="0"/>
                <w:sz w:val="28"/>
                <w:szCs w:val="28"/>
              </w:rPr>
              <w:t> XX</w:t>
            </w:r>
            <w:r>
              <w:rPr>
                <w:rFonts w:eastAsia="楷体" w:cs="Times New Roman"/>
                <w:color w:val="FF0000"/>
                <w:kern w:val="0"/>
                <w:sz w:val="28"/>
                <w:szCs w:val="28"/>
              </w:rPr>
              <w:t>日</w:t>
            </w:r>
          </w:p>
        </w:tc>
      </w:tr>
    </w:tbl>
    <w:p w:rsidR="00580B1D" w:rsidRDefault="00580B1D">
      <w:pPr>
        <w:ind w:firstLineChars="0" w:firstLine="0"/>
        <w:rPr>
          <w:rFonts w:cs="Times New Roman"/>
        </w:rPr>
      </w:pPr>
    </w:p>
    <w:sectPr w:rsidR="00580B1D" w:rsidSect="00580B1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715" w:rsidRDefault="00F87715" w:rsidP="00BA1608">
      <w:pPr>
        <w:spacing w:line="240" w:lineRule="auto"/>
        <w:ind w:firstLine="640"/>
      </w:pPr>
      <w:r>
        <w:separator/>
      </w:r>
    </w:p>
  </w:endnote>
  <w:endnote w:type="continuationSeparator" w:id="0">
    <w:p w:rsidR="00F87715" w:rsidRDefault="00F87715" w:rsidP="00BA1608">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08" w:rsidRDefault="00BA1608" w:rsidP="00BA1608">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1D" w:rsidRDefault="00580B1D">
    <w:pPr>
      <w:pStyle w:val="a5"/>
      <w:ind w:firstLineChars="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08" w:rsidRDefault="00BA1608" w:rsidP="00BA1608">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715" w:rsidRDefault="00F87715" w:rsidP="00BA1608">
      <w:pPr>
        <w:spacing w:line="240" w:lineRule="auto"/>
        <w:ind w:firstLine="640"/>
      </w:pPr>
      <w:r>
        <w:separator/>
      </w:r>
    </w:p>
  </w:footnote>
  <w:footnote w:type="continuationSeparator" w:id="0">
    <w:p w:rsidR="00F87715" w:rsidRDefault="00F87715" w:rsidP="00BA1608">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08" w:rsidRDefault="00BA1608" w:rsidP="00BA1608">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B1D" w:rsidRDefault="00580B1D" w:rsidP="00BA1608">
    <w:pPr>
      <w:pStyle w:val="a6"/>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08" w:rsidRDefault="00BA1608" w:rsidP="00BA1608">
    <w:pPr>
      <w:pStyle w:val="a6"/>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580B1D"/>
    <w:rsid w:val="00100A40"/>
    <w:rsid w:val="003F29A4"/>
    <w:rsid w:val="00580B1D"/>
    <w:rsid w:val="006B14B6"/>
    <w:rsid w:val="00BA1608"/>
    <w:rsid w:val="00F87715"/>
    <w:rsid w:val="4D5C5B34"/>
    <w:rsid w:val="6CDA19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580B1D"/>
    <w:pPr>
      <w:widowControl w:val="0"/>
      <w:spacing w:line="560" w:lineRule="exact"/>
      <w:ind w:firstLineChars="200" w:firstLine="200"/>
      <w:jc w:val="both"/>
    </w:pPr>
    <w:rPr>
      <w:rFonts w:eastAsia="方正仿宋_GBK" w:cs="Arial"/>
      <w:kern w:val="2"/>
      <w:sz w:val="32"/>
      <w:szCs w:val="24"/>
    </w:rPr>
  </w:style>
  <w:style w:type="paragraph" w:styleId="1">
    <w:name w:val="heading 1"/>
    <w:basedOn w:val="a"/>
    <w:next w:val="a"/>
    <w:rsid w:val="00580B1D"/>
    <w:pPr>
      <w:keepNext/>
      <w:keepLines/>
      <w:ind w:firstLineChars="0" w:firstLine="0"/>
      <w:jc w:val="center"/>
      <w:outlineLvl w:val="0"/>
    </w:pPr>
    <w:rPr>
      <w:rFonts w:eastAsia="方正小标宋_GBK"/>
      <w:kern w:val="44"/>
      <w:sz w:val="44"/>
    </w:rPr>
  </w:style>
  <w:style w:type="paragraph" w:styleId="2">
    <w:name w:val="heading 2"/>
    <w:basedOn w:val="a"/>
    <w:next w:val="a"/>
    <w:rsid w:val="00580B1D"/>
    <w:pPr>
      <w:keepNext/>
      <w:keepLines/>
      <w:outlineLvl w:val="1"/>
    </w:pPr>
    <w:rPr>
      <w:rFonts w:eastAsia="方正黑体_GBK"/>
    </w:rPr>
  </w:style>
  <w:style w:type="paragraph" w:styleId="3">
    <w:name w:val="heading 3"/>
    <w:basedOn w:val="a"/>
    <w:next w:val="a"/>
    <w:rsid w:val="00580B1D"/>
    <w:pPr>
      <w:keepNext/>
      <w:keepLines/>
      <w:outlineLvl w:val="2"/>
    </w:pPr>
    <w:rPr>
      <w:rFonts w:eastAsia="方正楷体_GBK"/>
      <w:b/>
    </w:rPr>
  </w:style>
  <w:style w:type="paragraph" w:styleId="4">
    <w:name w:val="heading 4"/>
    <w:basedOn w:val="a"/>
    <w:next w:val="a"/>
    <w:qFormat/>
    <w:rsid w:val="00580B1D"/>
    <w:pPr>
      <w:keepNext/>
      <w:keepLines/>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rsid w:val="00580B1D"/>
    <w:rPr>
      <w:rFonts w:ascii="宋体" w:eastAsia="宋体"/>
      <w:sz w:val="18"/>
      <w:szCs w:val="18"/>
    </w:rPr>
  </w:style>
  <w:style w:type="paragraph" w:styleId="a4">
    <w:name w:val="Balloon Text"/>
    <w:basedOn w:val="a"/>
    <w:rsid w:val="00580B1D"/>
    <w:pPr>
      <w:spacing w:line="240" w:lineRule="auto"/>
    </w:pPr>
    <w:rPr>
      <w:sz w:val="18"/>
      <w:szCs w:val="18"/>
    </w:rPr>
  </w:style>
  <w:style w:type="paragraph" w:styleId="a5">
    <w:name w:val="footer"/>
    <w:basedOn w:val="a"/>
    <w:qFormat/>
    <w:rsid w:val="00580B1D"/>
    <w:pPr>
      <w:tabs>
        <w:tab w:val="center" w:pos="4153"/>
        <w:tab w:val="right" w:pos="8306"/>
      </w:tabs>
      <w:snapToGrid w:val="0"/>
      <w:spacing w:line="240" w:lineRule="atLeast"/>
      <w:jc w:val="left"/>
    </w:pPr>
    <w:rPr>
      <w:sz w:val="18"/>
      <w:szCs w:val="18"/>
    </w:rPr>
  </w:style>
  <w:style w:type="paragraph" w:styleId="a6">
    <w:name w:val="header"/>
    <w:basedOn w:val="a"/>
    <w:qFormat/>
    <w:rsid w:val="00580B1D"/>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qFormat/>
    <w:rsid w:val="00580B1D"/>
    <w:pPr>
      <w:widowControl/>
      <w:spacing w:before="100" w:beforeAutospacing="1" w:after="100" w:afterAutospacing="1"/>
      <w:jc w:val="left"/>
    </w:pPr>
    <w:rPr>
      <w:rFonts w:ascii="宋体" w:eastAsia="宋体" w:cs="宋体"/>
      <w:kern w:val="0"/>
      <w:sz w:val="24"/>
    </w:rPr>
  </w:style>
  <w:style w:type="paragraph" w:customStyle="1" w:styleId="a8">
    <w:name w:val="样式 三号"/>
    <w:rsid w:val="00580B1D"/>
    <w:pPr>
      <w:widowControl w:val="0"/>
      <w:spacing w:line="560" w:lineRule="exact"/>
      <w:ind w:firstLineChars="200" w:firstLine="200"/>
      <w:jc w:val="both"/>
    </w:pPr>
    <w:rPr>
      <w:rFonts w:eastAsia="方正仿宋_GBK" w:cs="Arial"/>
      <w:kern w:val="2"/>
      <w:sz w:val="32"/>
      <w:szCs w:val="24"/>
    </w:rPr>
  </w:style>
  <w:style w:type="paragraph" w:customStyle="1" w:styleId="10">
    <w:name w:val="样式 1 三号"/>
    <w:rsid w:val="00580B1D"/>
    <w:pPr>
      <w:widowControl w:val="0"/>
      <w:spacing w:line="560" w:lineRule="exact"/>
      <w:ind w:firstLineChars="200" w:firstLine="200"/>
      <w:jc w:val="both"/>
    </w:pPr>
    <w:rPr>
      <w:rFonts w:eastAsia="方正仿宋_GBK" w:cs="Arial"/>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xiang_liangliang</dc:creator>
  <cp:lastModifiedBy>Windows 用户</cp:lastModifiedBy>
  <cp:revision>2</cp:revision>
  <dcterms:created xsi:type="dcterms:W3CDTF">2022-08-03T08:53:00Z</dcterms:created>
  <dcterms:modified xsi:type="dcterms:W3CDTF">2025-03-05T06:41:00Z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2052-11.1.0.10168</vt:lpwstr>
  </property>
</Properties>
</file>