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E2D" w:rsidRDefault="003F16A3" w:rsidP="003F16A3">
      <w:pPr>
        <w:wordWrap w:val="0"/>
        <w:adjustRightInd w:val="0"/>
        <w:snapToGrid w:val="0"/>
        <w:spacing w:line="560" w:lineRule="exact"/>
        <w:jc w:val="center"/>
        <w:rPr>
          <w:rFonts w:ascii="Times New Roman" w:eastAsia="方正小标宋_GBK" w:cs="Times New Roman"/>
          <w:sz w:val="44"/>
          <w:szCs w:val="44"/>
        </w:rPr>
      </w:pPr>
      <w:r w:rsidRPr="00C04A86">
        <w:rPr>
          <w:rFonts w:ascii="Times New Roman" w:eastAsia="方正小标宋_GBK" w:cs="Times New Roman"/>
          <w:sz w:val="44"/>
          <w:szCs w:val="44"/>
        </w:rPr>
        <w:t>进境非食用动物产品生产、加工、存放</w:t>
      </w:r>
    </w:p>
    <w:p w:rsidR="003F16A3" w:rsidRPr="00C04A86" w:rsidRDefault="003F16A3" w:rsidP="003F16A3">
      <w:pPr>
        <w:wordWrap w:val="0"/>
        <w:adjustRightInd w:val="0"/>
        <w:snapToGrid w:val="0"/>
        <w:spacing w:line="560" w:lineRule="exact"/>
        <w:jc w:val="center"/>
        <w:rPr>
          <w:rFonts w:ascii="Times New Roman" w:eastAsia="方正小标宋_GBK" w:hAnsi="Times New Roman" w:cs="Times New Roman"/>
          <w:sz w:val="44"/>
          <w:szCs w:val="44"/>
        </w:rPr>
      </w:pPr>
      <w:r w:rsidRPr="00C04A86">
        <w:rPr>
          <w:rFonts w:ascii="Times New Roman" w:eastAsia="方正小标宋_GBK" w:cs="Times New Roman"/>
          <w:sz w:val="44"/>
          <w:szCs w:val="44"/>
        </w:rPr>
        <w:t>企业指定办事指南</w:t>
      </w:r>
    </w:p>
    <w:p w:rsidR="003F16A3" w:rsidRPr="00C04A86" w:rsidRDefault="003F16A3" w:rsidP="008D3A72">
      <w:pPr>
        <w:widowControl/>
        <w:spacing w:line="560" w:lineRule="exact"/>
        <w:ind w:firstLineChars="200" w:firstLine="640"/>
        <w:jc w:val="left"/>
        <w:rPr>
          <w:rFonts w:ascii="Times New Roman" w:eastAsia="方正黑体_GBK" w:hAnsi="Times New Roman" w:cs="Times New Roman"/>
          <w:color w:val="000000"/>
          <w:kern w:val="0"/>
          <w:sz w:val="32"/>
          <w:szCs w:val="32"/>
        </w:rPr>
      </w:pPr>
    </w:p>
    <w:p w:rsidR="00864B11" w:rsidRPr="00C04A86" w:rsidRDefault="00864B11" w:rsidP="008D3A72">
      <w:pPr>
        <w:widowControl/>
        <w:spacing w:line="560" w:lineRule="exact"/>
        <w:ind w:firstLineChars="200" w:firstLine="640"/>
        <w:jc w:val="left"/>
        <w:rPr>
          <w:rFonts w:ascii="Times New Roman" w:eastAsiaTheme="majorEastAsia" w:hAnsi="Times New Roman" w:cs="Times New Roman"/>
          <w:color w:val="000000"/>
          <w:kern w:val="0"/>
          <w:sz w:val="24"/>
          <w:szCs w:val="24"/>
        </w:rPr>
      </w:pPr>
      <w:r w:rsidRPr="00C04A86">
        <w:rPr>
          <w:rFonts w:ascii="Times New Roman" w:eastAsia="方正黑体_GBK" w:hAnsi="Times New Roman" w:cs="Times New Roman"/>
          <w:color w:val="000000"/>
          <w:kern w:val="0"/>
          <w:sz w:val="32"/>
          <w:szCs w:val="32"/>
        </w:rPr>
        <w:t>一、事项名称：</w:t>
      </w:r>
      <w:r w:rsidR="002307CC" w:rsidRPr="00C04A86">
        <w:rPr>
          <w:rFonts w:ascii="Times New Roman" w:eastAsia="方正仿宋_GBK" w:hAnsi="Times New Roman" w:cs="Times New Roman"/>
          <w:color w:val="000000"/>
          <w:kern w:val="0"/>
          <w:sz w:val="32"/>
          <w:szCs w:val="32"/>
        </w:rPr>
        <w:t>进境非食用动物产品生产、加工、存放企业指定</w:t>
      </w:r>
    </w:p>
    <w:p w:rsidR="008D3A72" w:rsidRPr="00C04A86" w:rsidRDefault="00864B11" w:rsidP="008D3A72">
      <w:pPr>
        <w:widowControl/>
        <w:adjustRightInd w:val="0"/>
        <w:snapToGrid w:val="0"/>
        <w:spacing w:line="560" w:lineRule="exact"/>
        <w:ind w:leftChars="76" w:left="160" w:firstLineChars="150" w:firstLine="480"/>
        <w:rPr>
          <w:rFonts w:ascii="Times New Roman" w:eastAsia="方正仿宋_GBK" w:hAnsi="Times New Roman" w:cs="Times New Roman"/>
          <w:color w:val="000000"/>
          <w:kern w:val="0"/>
          <w:sz w:val="32"/>
          <w:szCs w:val="32"/>
        </w:rPr>
      </w:pPr>
      <w:r w:rsidRPr="00C04A86">
        <w:rPr>
          <w:rFonts w:ascii="Times New Roman" w:eastAsia="方正黑体_GBK" w:hAnsi="Times New Roman" w:cs="Times New Roman"/>
          <w:color w:val="000000"/>
          <w:kern w:val="0"/>
          <w:sz w:val="32"/>
          <w:szCs w:val="32"/>
        </w:rPr>
        <w:t>二、事项类型：</w:t>
      </w:r>
      <w:r w:rsidRPr="00C04A86">
        <w:rPr>
          <w:rFonts w:ascii="Times New Roman" w:eastAsia="方正仿宋_GBK" w:hAnsi="Times New Roman" w:cs="Times New Roman"/>
          <w:color w:val="000000"/>
          <w:kern w:val="0"/>
          <w:sz w:val="32"/>
          <w:szCs w:val="32"/>
        </w:rPr>
        <w:t>行政</w:t>
      </w:r>
      <w:r w:rsidR="00DC232C">
        <w:rPr>
          <w:rFonts w:ascii="Times New Roman" w:eastAsia="方正仿宋_GBK" w:hAnsi="Times New Roman" w:cs="Times New Roman" w:hint="eastAsia"/>
          <w:color w:val="000000"/>
          <w:kern w:val="0"/>
          <w:sz w:val="32"/>
          <w:szCs w:val="32"/>
        </w:rPr>
        <w:t>检查</w:t>
      </w:r>
      <w:r w:rsidR="00ED3E94">
        <w:rPr>
          <w:rFonts w:ascii="Times New Roman" w:eastAsia="方正仿宋_GBK" w:hAnsi="Times New Roman" w:cs="Times New Roman" w:hint="eastAsia"/>
          <w:color w:val="000000"/>
          <w:kern w:val="0"/>
          <w:sz w:val="32"/>
          <w:szCs w:val="32"/>
        </w:rPr>
        <w:t>。</w:t>
      </w:r>
    </w:p>
    <w:p w:rsidR="008D3A72" w:rsidRPr="00C04A86" w:rsidRDefault="00864B11" w:rsidP="008D3A72">
      <w:pPr>
        <w:widowControl/>
        <w:adjustRightInd w:val="0"/>
        <w:snapToGrid w:val="0"/>
        <w:spacing w:line="560" w:lineRule="exact"/>
        <w:ind w:leftChars="76" w:left="160" w:firstLineChars="150" w:firstLine="480"/>
        <w:rPr>
          <w:rFonts w:ascii="Times New Roman" w:eastAsia="方正楷体_GBK" w:hAnsi="Times New Roman" w:cs="Times New Roman"/>
          <w:b/>
          <w:color w:val="000000"/>
          <w:kern w:val="0"/>
          <w:sz w:val="32"/>
          <w:szCs w:val="32"/>
        </w:rPr>
      </w:pPr>
      <w:r w:rsidRPr="00C04A86">
        <w:rPr>
          <w:rFonts w:ascii="Times New Roman" w:eastAsia="方正黑体_GBK" w:hAnsi="Times New Roman" w:cs="Times New Roman"/>
          <w:color w:val="000000"/>
          <w:kern w:val="0"/>
          <w:sz w:val="32"/>
          <w:szCs w:val="32"/>
        </w:rPr>
        <w:t>三、设定依据：</w:t>
      </w:r>
      <w:r w:rsidRPr="00C04A86">
        <w:rPr>
          <w:rFonts w:ascii="Times New Roman" w:eastAsiaTheme="majorEastAsia" w:hAnsi="Times New Roman" w:cs="Times New Roman"/>
          <w:color w:val="000000"/>
          <w:kern w:val="0"/>
          <w:sz w:val="24"/>
          <w:szCs w:val="24"/>
        </w:rPr>
        <w:br/>
      </w:r>
      <w:r w:rsidRPr="00C04A86">
        <w:rPr>
          <w:rFonts w:ascii="Times New Roman" w:eastAsiaTheme="majorEastAsia" w:hAnsiTheme="majorEastAsia" w:cs="Times New Roman"/>
          <w:color w:val="000000"/>
          <w:kern w:val="0"/>
          <w:sz w:val="24"/>
          <w:szCs w:val="24"/>
        </w:rPr>
        <w:t xml:space="preserve">　　</w:t>
      </w:r>
      <w:r w:rsidRPr="00C04A86">
        <w:rPr>
          <w:rFonts w:ascii="Times New Roman" w:eastAsia="方正楷体_GBK" w:hAnsi="Times New Roman" w:cs="Times New Roman"/>
          <w:b/>
          <w:color w:val="000000"/>
          <w:kern w:val="0"/>
          <w:sz w:val="32"/>
          <w:szCs w:val="32"/>
        </w:rPr>
        <w:t>（一）《中华人民共和国进出境动植物检疫法》</w:t>
      </w:r>
    </w:p>
    <w:p w:rsidR="008D3A72" w:rsidRPr="00C04A86" w:rsidRDefault="00864B11" w:rsidP="008D3A72">
      <w:pPr>
        <w:widowControl/>
        <w:adjustRightInd w:val="0"/>
        <w:snapToGrid w:val="0"/>
        <w:spacing w:line="560" w:lineRule="exact"/>
        <w:ind w:firstLineChars="200" w:firstLine="640"/>
        <w:rPr>
          <w:rFonts w:ascii="Times New Roman" w:eastAsia="方正仿宋_GBK" w:hAnsi="Times New Roman" w:cs="Times New Roman"/>
          <w:color w:val="000000"/>
          <w:kern w:val="0"/>
          <w:sz w:val="32"/>
          <w:szCs w:val="32"/>
        </w:rPr>
      </w:pPr>
      <w:r w:rsidRPr="00C04A86">
        <w:rPr>
          <w:rFonts w:ascii="Times New Roman" w:eastAsia="方正仿宋_GBK" w:hAnsi="Times New Roman" w:cs="Times New Roman"/>
          <w:color w:val="000000"/>
          <w:kern w:val="0"/>
          <w:sz w:val="32"/>
          <w:szCs w:val="32"/>
        </w:rPr>
        <w:t>第十四条</w:t>
      </w:r>
      <w:r w:rsidRPr="00C04A86">
        <w:rPr>
          <w:rFonts w:ascii="Times New Roman" w:eastAsia="方正仿宋_GBK" w:hAnsi="Times New Roman" w:cs="Times New Roman"/>
          <w:color w:val="000000"/>
          <w:kern w:val="0"/>
          <w:sz w:val="32"/>
          <w:szCs w:val="32"/>
        </w:rPr>
        <w:t> </w:t>
      </w:r>
      <w:r w:rsidRPr="00C04A86">
        <w:rPr>
          <w:rFonts w:ascii="Times New Roman" w:eastAsia="方正仿宋_GBK" w:hAnsi="Times New Roman" w:cs="Times New Roman"/>
          <w:color w:val="000000"/>
          <w:kern w:val="0"/>
          <w:sz w:val="32"/>
          <w:szCs w:val="32"/>
        </w:rPr>
        <w:t>因口岸条件限制等原因，可以由国家动植物检疫机关决定将动植物、动植物产品和其他检疫物运往指定地点检疫。在运输、装卸过程中，货主或者其代理人应当采取防疫措施。指定的存放、加工和隔离饲养或者隔离种植的场所，应当符合动植物检疫和防疫的规定。</w:t>
      </w:r>
    </w:p>
    <w:p w:rsidR="008D3A72" w:rsidRPr="00C04A86" w:rsidRDefault="00864B11" w:rsidP="001F7A12">
      <w:pPr>
        <w:widowControl/>
        <w:adjustRightInd w:val="0"/>
        <w:snapToGrid w:val="0"/>
        <w:spacing w:line="560" w:lineRule="exact"/>
        <w:ind w:firstLineChars="200" w:firstLine="643"/>
        <w:rPr>
          <w:rFonts w:ascii="Times New Roman" w:eastAsia="方正楷体_GBK" w:hAnsi="Times New Roman" w:cs="Times New Roman"/>
          <w:b/>
          <w:color w:val="000000"/>
          <w:kern w:val="0"/>
          <w:sz w:val="32"/>
          <w:szCs w:val="32"/>
        </w:rPr>
      </w:pPr>
      <w:r w:rsidRPr="00C04A86">
        <w:rPr>
          <w:rFonts w:ascii="Times New Roman" w:eastAsia="方正楷体_GBK" w:hAnsi="Times New Roman" w:cs="Times New Roman"/>
          <w:b/>
          <w:color w:val="000000"/>
          <w:kern w:val="0"/>
          <w:sz w:val="32"/>
          <w:szCs w:val="32"/>
        </w:rPr>
        <w:t>（二）《进出境非食用动物产品检验检疫监督管理办法》</w:t>
      </w:r>
    </w:p>
    <w:p w:rsidR="008D3A72" w:rsidRPr="00C04A86" w:rsidRDefault="00864B11" w:rsidP="008D3A72">
      <w:pPr>
        <w:widowControl/>
        <w:adjustRightInd w:val="0"/>
        <w:snapToGrid w:val="0"/>
        <w:spacing w:line="560" w:lineRule="exact"/>
        <w:ind w:firstLineChars="200" w:firstLine="640"/>
        <w:rPr>
          <w:rFonts w:ascii="Times New Roman" w:eastAsia="方正仿宋_GBK" w:hAnsi="Times New Roman" w:cs="Times New Roman"/>
          <w:color w:val="000000"/>
          <w:kern w:val="0"/>
          <w:sz w:val="32"/>
          <w:szCs w:val="32"/>
        </w:rPr>
      </w:pPr>
      <w:r w:rsidRPr="00C04A86">
        <w:rPr>
          <w:rFonts w:ascii="Times New Roman" w:eastAsia="方正仿宋_GBK" w:hAnsi="Times New Roman" w:cs="Times New Roman"/>
          <w:color w:val="000000"/>
          <w:kern w:val="0"/>
          <w:sz w:val="32"/>
          <w:szCs w:val="32"/>
        </w:rPr>
        <w:t>第三十三条</w:t>
      </w:r>
      <w:r w:rsidRPr="00C04A86">
        <w:rPr>
          <w:rFonts w:ascii="Times New Roman" w:eastAsia="方正仿宋_GBK" w:hAnsi="Times New Roman" w:cs="Times New Roman"/>
          <w:color w:val="000000"/>
          <w:kern w:val="0"/>
          <w:sz w:val="32"/>
          <w:szCs w:val="32"/>
        </w:rPr>
        <w:t> </w:t>
      </w:r>
      <w:r w:rsidRPr="00C04A86">
        <w:rPr>
          <w:rFonts w:ascii="Times New Roman" w:eastAsia="方正仿宋_GBK" w:hAnsi="Times New Roman" w:cs="Times New Roman"/>
          <w:color w:val="000000"/>
          <w:kern w:val="0"/>
          <w:sz w:val="32"/>
          <w:szCs w:val="32"/>
        </w:rPr>
        <w:t>拟从事产品风险级别较高的进境非食用动物产品存放、加工业务的企业可以向所在地直属海关提出指定申请。</w:t>
      </w:r>
    </w:p>
    <w:p w:rsidR="00864B11" w:rsidRPr="00C04A86" w:rsidRDefault="00864B11" w:rsidP="008D3A72">
      <w:pPr>
        <w:widowControl/>
        <w:adjustRightInd w:val="0"/>
        <w:snapToGrid w:val="0"/>
        <w:spacing w:line="560" w:lineRule="exact"/>
        <w:ind w:firstLineChars="200" w:firstLine="640"/>
        <w:rPr>
          <w:rFonts w:ascii="Times New Roman" w:eastAsia="方正仿宋_GBK" w:hAnsi="Times New Roman" w:cs="Times New Roman"/>
          <w:color w:val="000000"/>
          <w:kern w:val="0"/>
          <w:sz w:val="32"/>
          <w:szCs w:val="32"/>
        </w:rPr>
      </w:pPr>
      <w:r w:rsidRPr="00C04A86">
        <w:rPr>
          <w:rFonts w:ascii="Times New Roman" w:eastAsia="方正仿宋_GBK" w:hAnsi="Times New Roman" w:cs="Times New Roman"/>
          <w:color w:val="000000"/>
          <w:kern w:val="0"/>
          <w:sz w:val="32"/>
          <w:szCs w:val="32"/>
        </w:rPr>
        <w:t>直属海关按照海关总署制定的有关要求，对申请企业的申请材料、工艺流程、兽医卫生防疫制度等进行检查评审，核定存放、加工非食用动物产品种类、能力。</w:t>
      </w:r>
    </w:p>
    <w:p w:rsidR="00864B11" w:rsidRPr="00C04A86" w:rsidRDefault="00864B11" w:rsidP="008D3A72">
      <w:pPr>
        <w:widowControl/>
        <w:spacing w:line="560" w:lineRule="exact"/>
        <w:ind w:firstLineChars="200" w:firstLine="640"/>
        <w:jc w:val="left"/>
        <w:rPr>
          <w:rFonts w:ascii="Times New Roman" w:eastAsia="方正仿宋_GBK" w:hAnsi="Times New Roman" w:cs="Times New Roman"/>
          <w:color w:val="000000"/>
          <w:kern w:val="0"/>
          <w:sz w:val="32"/>
          <w:szCs w:val="32"/>
        </w:rPr>
      </w:pPr>
      <w:r w:rsidRPr="00C04A86">
        <w:rPr>
          <w:rFonts w:ascii="Times New Roman" w:eastAsia="方正黑体_GBK" w:hAnsi="Times New Roman" w:cs="Times New Roman"/>
          <w:color w:val="000000"/>
          <w:kern w:val="0"/>
          <w:sz w:val="32"/>
          <w:szCs w:val="32"/>
        </w:rPr>
        <w:t>四、实施机构：</w:t>
      </w:r>
      <w:r w:rsidR="00DC232C">
        <w:rPr>
          <w:rFonts w:ascii="Times New Roman" w:eastAsia="方正仿宋_GBK" w:hAnsi="Times New Roman" w:cs="Times New Roman" w:hint="eastAsia"/>
          <w:color w:val="000000"/>
          <w:kern w:val="0"/>
          <w:sz w:val="32"/>
          <w:szCs w:val="32"/>
        </w:rPr>
        <w:t>福中海关、惠州海关。</w:t>
      </w:r>
    </w:p>
    <w:p w:rsidR="00864B11" w:rsidRPr="00C04A86" w:rsidRDefault="00864B11" w:rsidP="008D3A72">
      <w:pPr>
        <w:widowControl/>
        <w:spacing w:line="560" w:lineRule="exact"/>
        <w:ind w:firstLineChars="200" w:firstLine="640"/>
        <w:jc w:val="left"/>
        <w:rPr>
          <w:rFonts w:ascii="Times New Roman" w:eastAsiaTheme="majorEastAsia" w:hAnsi="Times New Roman" w:cs="Times New Roman"/>
          <w:color w:val="000000"/>
          <w:kern w:val="0"/>
          <w:sz w:val="24"/>
          <w:szCs w:val="24"/>
        </w:rPr>
      </w:pPr>
      <w:r w:rsidRPr="00C04A86">
        <w:rPr>
          <w:rFonts w:ascii="Times New Roman" w:eastAsia="方正黑体_GBK" w:hAnsi="Times New Roman" w:cs="Times New Roman"/>
          <w:color w:val="000000"/>
          <w:kern w:val="0"/>
          <w:sz w:val="32"/>
          <w:szCs w:val="32"/>
        </w:rPr>
        <w:t>五、法定办结时限：</w:t>
      </w:r>
      <w:r w:rsidRPr="00C04A86">
        <w:rPr>
          <w:rFonts w:ascii="Times New Roman" w:eastAsia="方正仿宋_GBK" w:hAnsi="Times New Roman" w:cs="Times New Roman"/>
          <w:color w:val="000000"/>
          <w:kern w:val="0"/>
          <w:sz w:val="32"/>
          <w:szCs w:val="32"/>
        </w:rPr>
        <w:t>自受理申请之日起</w:t>
      </w:r>
      <w:r w:rsidRPr="00C04A86">
        <w:rPr>
          <w:rFonts w:ascii="Times New Roman" w:eastAsia="方正仿宋_GBK" w:hAnsi="Times New Roman" w:cs="Times New Roman"/>
          <w:color w:val="000000"/>
          <w:kern w:val="0"/>
          <w:sz w:val="32"/>
          <w:szCs w:val="32"/>
        </w:rPr>
        <w:t>20</w:t>
      </w:r>
      <w:r w:rsidRPr="00C04A86">
        <w:rPr>
          <w:rFonts w:ascii="Times New Roman" w:eastAsia="方正仿宋_GBK" w:hAnsi="Times New Roman" w:cs="Times New Roman"/>
          <w:color w:val="000000"/>
          <w:kern w:val="0"/>
          <w:sz w:val="32"/>
          <w:szCs w:val="32"/>
        </w:rPr>
        <w:t>个工作日</w:t>
      </w:r>
      <w:r w:rsidR="00540817" w:rsidRPr="00C04A86">
        <w:rPr>
          <w:rFonts w:ascii="Times New Roman" w:eastAsia="方正仿宋_GBK" w:hAnsi="Times New Roman" w:cs="Times New Roman"/>
          <w:color w:val="000000"/>
          <w:kern w:val="0"/>
          <w:sz w:val="32"/>
          <w:szCs w:val="32"/>
        </w:rPr>
        <w:t>之</w:t>
      </w:r>
      <w:r w:rsidRPr="00C04A86">
        <w:rPr>
          <w:rFonts w:ascii="Times New Roman" w:eastAsia="方正仿宋_GBK" w:hAnsi="Times New Roman" w:cs="Times New Roman"/>
          <w:color w:val="000000"/>
          <w:kern w:val="0"/>
          <w:sz w:val="32"/>
          <w:szCs w:val="32"/>
        </w:rPr>
        <w:t>内。</w:t>
      </w:r>
    </w:p>
    <w:p w:rsidR="00864B11" w:rsidRPr="00C04A86" w:rsidRDefault="00864B11" w:rsidP="008D3A72">
      <w:pPr>
        <w:widowControl/>
        <w:spacing w:line="560" w:lineRule="exact"/>
        <w:ind w:firstLineChars="200" w:firstLine="640"/>
        <w:jc w:val="left"/>
        <w:rPr>
          <w:rFonts w:ascii="Times New Roman" w:eastAsiaTheme="majorEastAsia" w:hAnsi="Times New Roman" w:cs="Times New Roman"/>
          <w:color w:val="000000"/>
          <w:kern w:val="0"/>
          <w:sz w:val="24"/>
          <w:szCs w:val="24"/>
        </w:rPr>
      </w:pPr>
      <w:r w:rsidRPr="00C04A86">
        <w:rPr>
          <w:rFonts w:ascii="Times New Roman" w:eastAsia="方正黑体_GBK" w:hAnsi="Times New Roman" w:cs="Times New Roman"/>
          <w:color w:val="000000"/>
          <w:kern w:val="0"/>
          <w:sz w:val="32"/>
          <w:szCs w:val="32"/>
        </w:rPr>
        <w:lastRenderedPageBreak/>
        <w:t>六、承诺办结时限：</w:t>
      </w:r>
      <w:r w:rsidR="00540817" w:rsidRPr="00C04A86">
        <w:rPr>
          <w:rFonts w:ascii="Times New Roman" w:eastAsia="方正仿宋_GBK" w:hAnsi="Times New Roman" w:cs="Times New Roman"/>
          <w:color w:val="000000"/>
          <w:kern w:val="0"/>
          <w:sz w:val="32"/>
          <w:szCs w:val="32"/>
        </w:rPr>
        <w:t>自受理申请之日起</w:t>
      </w:r>
      <w:r w:rsidR="00540817" w:rsidRPr="00C04A86">
        <w:rPr>
          <w:rFonts w:ascii="Times New Roman" w:eastAsia="方正仿宋_GBK" w:hAnsi="Times New Roman" w:cs="Times New Roman"/>
          <w:color w:val="000000"/>
          <w:kern w:val="0"/>
          <w:sz w:val="32"/>
          <w:szCs w:val="32"/>
        </w:rPr>
        <w:t>20</w:t>
      </w:r>
      <w:r w:rsidR="00540817" w:rsidRPr="00C04A86">
        <w:rPr>
          <w:rFonts w:ascii="Times New Roman" w:eastAsia="方正仿宋_GBK" w:hAnsi="Times New Roman" w:cs="Times New Roman"/>
          <w:color w:val="000000"/>
          <w:kern w:val="0"/>
          <w:sz w:val="32"/>
          <w:szCs w:val="32"/>
        </w:rPr>
        <w:t>个工作日之内。</w:t>
      </w:r>
    </w:p>
    <w:p w:rsidR="00864B11" w:rsidRPr="00C04A86" w:rsidRDefault="00864B11" w:rsidP="008D3A72">
      <w:pPr>
        <w:widowControl/>
        <w:spacing w:line="560" w:lineRule="exact"/>
        <w:ind w:firstLineChars="200" w:firstLine="640"/>
        <w:jc w:val="left"/>
        <w:rPr>
          <w:rFonts w:ascii="Times New Roman" w:eastAsiaTheme="majorEastAsia" w:hAnsi="Times New Roman" w:cs="Times New Roman"/>
          <w:color w:val="000000"/>
          <w:kern w:val="0"/>
          <w:sz w:val="24"/>
          <w:szCs w:val="24"/>
        </w:rPr>
      </w:pPr>
      <w:r w:rsidRPr="00C04A86">
        <w:rPr>
          <w:rFonts w:ascii="Times New Roman" w:eastAsia="方正黑体_GBK" w:hAnsi="Times New Roman" w:cs="Times New Roman"/>
          <w:color w:val="000000"/>
          <w:kern w:val="0"/>
          <w:sz w:val="32"/>
          <w:szCs w:val="32"/>
        </w:rPr>
        <w:t>七、结果名称：</w:t>
      </w:r>
      <w:r w:rsidR="00540817" w:rsidRPr="00C04A86">
        <w:rPr>
          <w:rFonts w:ascii="Times New Roman" w:eastAsia="方正仿宋_GBK" w:hAnsi="Times New Roman" w:cs="Times New Roman"/>
          <w:color w:val="000000"/>
          <w:kern w:val="0"/>
          <w:sz w:val="32"/>
          <w:szCs w:val="32"/>
        </w:rPr>
        <w:t>进境非食用动物产品生产、加工、存放企业指定企业名单</w:t>
      </w:r>
      <w:r w:rsidR="00ED3E94">
        <w:rPr>
          <w:rFonts w:ascii="Times New Roman" w:eastAsia="方正仿宋_GBK" w:hAnsi="Times New Roman" w:cs="Times New Roman" w:hint="eastAsia"/>
          <w:color w:val="000000"/>
          <w:kern w:val="0"/>
          <w:sz w:val="32"/>
          <w:szCs w:val="32"/>
        </w:rPr>
        <w:t>。</w:t>
      </w:r>
    </w:p>
    <w:p w:rsidR="00864B11" w:rsidRPr="00C04A86" w:rsidRDefault="00864B11" w:rsidP="008D3A72">
      <w:pPr>
        <w:widowControl/>
        <w:spacing w:line="560" w:lineRule="exact"/>
        <w:ind w:firstLineChars="200" w:firstLine="640"/>
        <w:jc w:val="left"/>
        <w:rPr>
          <w:rFonts w:ascii="Times New Roman" w:eastAsiaTheme="majorEastAsia" w:hAnsi="Times New Roman" w:cs="Times New Roman"/>
          <w:color w:val="000000"/>
          <w:kern w:val="0"/>
          <w:sz w:val="24"/>
          <w:szCs w:val="24"/>
        </w:rPr>
      </w:pPr>
      <w:r w:rsidRPr="00C04A86">
        <w:rPr>
          <w:rFonts w:ascii="Times New Roman" w:eastAsia="方正黑体_GBK" w:hAnsi="Times New Roman" w:cs="Times New Roman"/>
          <w:color w:val="000000"/>
          <w:kern w:val="0"/>
          <w:sz w:val="32"/>
          <w:szCs w:val="32"/>
        </w:rPr>
        <w:t>八、结果样本：</w:t>
      </w:r>
      <w:r w:rsidR="006529F2" w:rsidRPr="00CE146C">
        <w:rPr>
          <w:rFonts w:ascii="Times New Roman" w:eastAsia="方正仿宋_GBK" w:hAnsi="Times New Roman" w:cs="Times New Roman" w:hint="eastAsia"/>
          <w:color w:val="000000"/>
          <w:kern w:val="0"/>
          <w:sz w:val="32"/>
          <w:szCs w:val="32"/>
        </w:rPr>
        <w:t>由海关总署对外公布。详见海关总署动植物检疫司网站（</w:t>
      </w:r>
      <w:r w:rsidR="006529F2" w:rsidRPr="00CE146C">
        <w:rPr>
          <w:rFonts w:ascii="Times New Roman" w:eastAsia="方正仿宋_GBK" w:hAnsi="Times New Roman" w:cs="Times New Roman"/>
          <w:color w:val="000000"/>
          <w:kern w:val="0"/>
          <w:sz w:val="32"/>
          <w:szCs w:val="32"/>
        </w:rPr>
        <w:t>http://dzs.customs.gov.cn</w:t>
      </w:r>
      <w:r w:rsidR="006529F2" w:rsidRPr="00CE146C">
        <w:rPr>
          <w:rFonts w:ascii="Times New Roman" w:eastAsia="方正仿宋_GBK" w:hAnsi="Times New Roman" w:cs="Times New Roman" w:hint="eastAsia"/>
          <w:color w:val="000000"/>
          <w:kern w:val="0"/>
          <w:sz w:val="32"/>
          <w:szCs w:val="32"/>
        </w:rPr>
        <w:t>）</w:t>
      </w:r>
      <w:r w:rsidR="00DF5CCF">
        <w:rPr>
          <w:rFonts w:ascii="Times New Roman" w:eastAsia="方正仿宋_GBK" w:hAnsi="Times New Roman" w:cs="Times New Roman" w:hint="eastAsia"/>
          <w:color w:val="000000"/>
          <w:kern w:val="0"/>
          <w:sz w:val="32"/>
          <w:szCs w:val="32"/>
        </w:rPr>
        <w:t>“企业信息”模块中《全国进境非食用动物产品指定企业名单》。</w:t>
      </w:r>
      <w:r w:rsidR="001F7790">
        <w:rPr>
          <w:rFonts w:ascii="Times New Roman" w:eastAsia="方正仿宋_GBK" w:hAnsi="Times New Roman" w:cs="Times New Roman" w:hint="eastAsia"/>
          <w:color w:val="000000"/>
          <w:kern w:val="0"/>
          <w:sz w:val="32"/>
          <w:szCs w:val="32"/>
        </w:rPr>
        <w:t>样本请见附件。</w:t>
      </w:r>
    </w:p>
    <w:p w:rsidR="00540817" w:rsidRPr="00C04A86" w:rsidRDefault="00540817" w:rsidP="008D3A72">
      <w:pPr>
        <w:pStyle w:val="a5"/>
        <w:shd w:val="clear" w:color="auto" w:fill="FFFFFF"/>
        <w:spacing w:before="0" w:beforeAutospacing="0" w:after="0" w:afterAutospacing="0" w:line="560" w:lineRule="exact"/>
        <w:ind w:firstLineChars="200" w:firstLine="640"/>
        <w:rPr>
          <w:rFonts w:ascii="Times New Roman" w:eastAsia="方正仿宋_GBK" w:hAnsi="Times New Roman" w:cs="Times New Roman"/>
          <w:color w:val="000000"/>
          <w:sz w:val="32"/>
          <w:szCs w:val="32"/>
        </w:rPr>
      </w:pPr>
      <w:r w:rsidRPr="00C04A86">
        <w:rPr>
          <w:rFonts w:ascii="Times New Roman" w:eastAsia="方正黑体_GBK" w:hAnsi="Times New Roman" w:cs="Times New Roman"/>
          <w:color w:val="000000"/>
          <w:sz w:val="32"/>
          <w:szCs w:val="32"/>
        </w:rPr>
        <w:t>九、收费标准：</w:t>
      </w:r>
      <w:r w:rsidRPr="00C04A86">
        <w:rPr>
          <w:rFonts w:ascii="Times New Roman" w:eastAsia="方正仿宋_GBK" w:hAnsi="Times New Roman" w:cs="Times New Roman"/>
          <w:color w:val="000000"/>
          <w:sz w:val="32"/>
          <w:szCs w:val="32"/>
        </w:rPr>
        <w:t>不收费</w:t>
      </w:r>
      <w:r w:rsidR="00ED3E94">
        <w:rPr>
          <w:rFonts w:ascii="Times New Roman" w:eastAsia="方正仿宋_GBK" w:hAnsi="Times New Roman" w:cs="Times New Roman" w:hint="eastAsia"/>
          <w:color w:val="000000"/>
          <w:sz w:val="32"/>
          <w:szCs w:val="32"/>
        </w:rPr>
        <w:t>。</w:t>
      </w:r>
    </w:p>
    <w:p w:rsidR="008D3A72" w:rsidRPr="00C04A86" w:rsidRDefault="00540817" w:rsidP="008D3A72">
      <w:pPr>
        <w:pStyle w:val="a5"/>
        <w:shd w:val="clear" w:color="auto" w:fill="FFFFFF"/>
        <w:spacing w:before="0" w:beforeAutospacing="0" w:after="0" w:afterAutospacing="0" w:line="560" w:lineRule="exact"/>
        <w:ind w:firstLineChars="200" w:firstLine="640"/>
        <w:rPr>
          <w:rFonts w:ascii="Times New Roman" w:eastAsiaTheme="majorEastAsia" w:hAnsi="Times New Roman" w:cs="Times New Roman"/>
          <w:color w:val="000000"/>
        </w:rPr>
      </w:pPr>
      <w:r w:rsidRPr="00C04A86">
        <w:rPr>
          <w:rFonts w:ascii="Times New Roman" w:eastAsia="方正黑体_GBK" w:hAnsi="Times New Roman" w:cs="Times New Roman"/>
          <w:color w:val="000000"/>
          <w:sz w:val="32"/>
          <w:szCs w:val="32"/>
        </w:rPr>
        <w:t>十、收费依据：</w:t>
      </w:r>
      <w:r w:rsidRPr="00C04A86">
        <w:rPr>
          <w:rFonts w:ascii="Times New Roman" w:eastAsia="方正仿宋_GBK" w:hAnsi="Times New Roman" w:cs="Times New Roman"/>
          <w:color w:val="000000"/>
          <w:sz w:val="32"/>
          <w:szCs w:val="32"/>
        </w:rPr>
        <w:t>无</w:t>
      </w:r>
      <w:r w:rsidR="00ED3E94">
        <w:rPr>
          <w:rFonts w:ascii="Times New Roman" w:eastAsia="方正仿宋_GBK" w:hAnsi="Times New Roman" w:cs="Times New Roman" w:hint="eastAsia"/>
          <w:color w:val="000000"/>
          <w:sz w:val="32"/>
          <w:szCs w:val="32"/>
        </w:rPr>
        <w:t>。</w:t>
      </w:r>
    </w:p>
    <w:p w:rsidR="008D3A72" w:rsidRPr="00C04A86" w:rsidRDefault="00540817" w:rsidP="008D3A72">
      <w:pPr>
        <w:pStyle w:val="a5"/>
        <w:shd w:val="clear" w:color="auto" w:fill="FFFFFF"/>
        <w:spacing w:before="0" w:beforeAutospacing="0" w:after="0" w:afterAutospacing="0" w:line="560" w:lineRule="exact"/>
        <w:ind w:firstLineChars="200" w:firstLine="640"/>
        <w:rPr>
          <w:rFonts w:ascii="Times New Roman" w:eastAsiaTheme="majorEastAsia" w:hAnsi="Times New Roman" w:cs="Times New Roman"/>
          <w:color w:val="000000"/>
        </w:rPr>
      </w:pPr>
      <w:r w:rsidRPr="00C04A86">
        <w:rPr>
          <w:rFonts w:ascii="Times New Roman" w:eastAsia="方正黑体_GBK" w:hAnsi="Times New Roman" w:cs="Times New Roman"/>
          <w:color w:val="000000"/>
          <w:sz w:val="32"/>
          <w:szCs w:val="32"/>
        </w:rPr>
        <w:t>十一</w:t>
      </w:r>
      <w:r w:rsidR="00864B11" w:rsidRPr="00C04A86">
        <w:rPr>
          <w:rFonts w:ascii="Times New Roman" w:eastAsia="方正黑体_GBK" w:hAnsi="Times New Roman" w:cs="Times New Roman"/>
          <w:color w:val="000000"/>
          <w:sz w:val="32"/>
          <w:szCs w:val="32"/>
        </w:rPr>
        <w:t>、申请条件</w:t>
      </w:r>
      <w:r w:rsidR="00520288" w:rsidRPr="00C04A86">
        <w:rPr>
          <w:rFonts w:ascii="Times New Roman" w:eastAsia="方正黑体_GBK" w:hAnsi="Times New Roman" w:cs="Times New Roman"/>
          <w:color w:val="000000"/>
          <w:sz w:val="32"/>
          <w:szCs w:val="32"/>
        </w:rPr>
        <w:t>：</w:t>
      </w:r>
    </w:p>
    <w:p w:rsidR="008D3A72" w:rsidRPr="00C04A86" w:rsidRDefault="00864B11" w:rsidP="008D3A72">
      <w:pPr>
        <w:pStyle w:val="a5"/>
        <w:shd w:val="clear" w:color="auto" w:fill="FFFFFF"/>
        <w:spacing w:before="0" w:beforeAutospacing="0" w:after="0" w:afterAutospacing="0" w:line="560" w:lineRule="exact"/>
        <w:ind w:firstLineChars="200" w:firstLine="640"/>
        <w:rPr>
          <w:rFonts w:ascii="Times New Roman" w:eastAsiaTheme="majorEastAsia" w:hAnsi="Times New Roman" w:cs="Times New Roman"/>
          <w:color w:val="000000"/>
        </w:rPr>
      </w:pPr>
      <w:r w:rsidRPr="00C04A86">
        <w:rPr>
          <w:rFonts w:ascii="Times New Roman" w:eastAsia="方正仿宋_GBK" w:hAnsi="Times New Roman" w:cs="Times New Roman"/>
          <w:color w:val="000000"/>
          <w:sz w:val="32"/>
          <w:szCs w:val="32"/>
        </w:rPr>
        <w:t>申请办理进境非食用动物产品指定生产、加工、存放企业应当是具有独立法人资格并直接对外签订贸易合同或者协议的单位。</w:t>
      </w:r>
    </w:p>
    <w:p w:rsidR="001F7A12" w:rsidRPr="00C04A86" w:rsidRDefault="00540817" w:rsidP="008D3A72">
      <w:pPr>
        <w:pStyle w:val="a5"/>
        <w:shd w:val="clear" w:color="auto" w:fill="FFFFFF"/>
        <w:spacing w:before="0" w:beforeAutospacing="0" w:after="0" w:afterAutospacing="0" w:line="560" w:lineRule="exact"/>
        <w:ind w:firstLineChars="200" w:firstLine="640"/>
        <w:rPr>
          <w:rFonts w:ascii="Times New Roman" w:eastAsia="方正仿宋_GBK" w:hAnsi="Times New Roman" w:cs="Times New Roman"/>
          <w:color w:val="000000"/>
          <w:sz w:val="32"/>
          <w:szCs w:val="32"/>
        </w:rPr>
      </w:pPr>
      <w:r w:rsidRPr="00C04A86">
        <w:rPr>
          <w:rFonts w:ascii="Times New Roman" w:eastAsia="方正黑体_GBK" w:hAnsi="Times New Roman" w:cs="Times New Roman"/>
          <w:color w:val="000000"/>
          <w:sz w:val="32"/>
          <w:szCs w:val="32"/>
        </w:rPr>
        <w:t>十二</w:t>
      </w:r>
      <w:r w:rsidR="00864B11" w:rsidRPr="00C04A86">
        <w:rPr>
          <w:rFonts w:ascii="Times New Roman" w:eastAsia="方正黑体_GBK" w:hAnsi="Times New Roman" w:cs="Times New Roman"/>
          <w:color w:val="000000"/>
          <w:sz w:val="32"/>
          <w:szCs w:val="32"/>
        </w:rPr>
        <w:t>、办理</w:t>
      </w:r>
      <w:r w:rsidRPr="00C04A86">
        <w:rPr>
          <w:rFonts w:ascii="Times New Roman" w:eastAsia="方正黑体_GBK" w:hAnsi="Times New Roman" w:cs="Times New Roman"/>
          <w:color w:val="000000"/>
          <w:sz w:val="32"/>
          <w:szCs w:val="32"/>
        </w:rPr>
        <w:t>（申请）</w:t>
      </w:r>
      <w:r w:rsidR="00864B11" w:rsidRPr="00C04A86">
        <w:rPr>
          <w:rFonts w:ascii="Times New Roman" w:eastAsia="方正黑体_GBK" w:hAnsi="Times New Roman" w:cs="Times New Roman"/>
          <w:color w:val="000000"/>
          <w:sz w:val="32"/>
          <w:szCs w:val="32"/>
        </w:rPr>
        <w:t>材料</w:t>
      </w:r>
    </w:p>
    <w:tbl>
      <w:tblPr>
        <w:tblW w:w="8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7"/>
        <w:gridCol w:w="4110"/>
        <w:gridCol w:w="993"/>
        <w:gridCol w:w="567"/>
        <w:gridCol w:w="992"/>
        <w:gridCol w:w="1385"/>
      </w:tblGrid>
      <w:tr w:rsidR="00540817" w:rsidRPr="00C04A86" w:rsidTr="001F7A12">
        <w:trPr>
          <w:cantSplit/>
          <w:tblHeader/>
          <w:jc w:val="center"/>
        </w:trPr>
        <w:tc>
          <w:tcPr>
            <w:tcW w:w="587" w:type="dxa"/>
            <w:vAlign w:val="center"/>
          </w:tcPr>
          <w:p w:rsidR="00540817" w:rsidRPr="00C04A86" w:rsidRDefault="00540817" w:rsidP="001F7A12">
            <w:pPr>
              <w:pStyle w:val="a6"/>
              <w:jc w:val="left"/>
              <w:rPr>
                <w:rFonts w:ascii="Times New Roman" w:hAnsi="Times New Roman" w:cs="Times New Roman"/>
                <w:kern w:val="0"/>
              </w:rPr>
            </w:pPr>
            <w:r w:rsidRPr="00C04A86">
              <w:rPr>
                <w:rFonts w:ascii="Times New Roman" w:cs="Times New Roman"/>
                <w:kern w:val="0"/>
              </w:rPr>
              <w:t>序号</w:t>
            </w:r>
          </w:p>
        </w:tc>
        <w:tc>
          <w:tcPr>
            <w:tcW w:w="4110" w:type="dxa"/>
            <w:vAlign w:val="center"/>
          </w:tcPr>
          <w:p w:rsidR="00540817" w:rsidRPr="00C04A86" w:rsidRDefault="00540817" w:rsidP="001F7A12">
            <w:pPr>
              <w:pStyle w:val="a6"/>
              <w:jc w:val="left"/>
              <w:rPr>
                <w:rFonts w:ascii="Times New Roman" w:hAnsi="Times New Roman" w:cs="Times New Roman"/>
                <w:kern w:val="0"/>
              </w:rPr>
            </w:pPr>
            <w:r w:rsidRPr="00C04A86">
              <w:rPr>
                <w:rFonts w:ascii="Times New Roman" w:cs="Times New Roman"/>
                <w:kern w:val="0"/>
              </w:rPr>
              <w:t>提交材料名称</w:t>
            </w:r>
          </w:p>
        </w:tc>
        <w:tc>
          <w:tcPr>
            <w:tcW w:w="993" w:type="dxa"/>
            <w:vAlign w:val="center"/>
          </w:tcPr>
          <w:p w:rsidR="00540817" w:rsidRPr="00C04A86" w:rsidRDefault="00540817" w:rsidP="001F7A12">
            <w:pPr>
              <w:pStyle w:val="a6"/>
              <w:jc w:val="left"/>
              <w:rPr>
                <w:rFonts w:ascii="Times New Roman" w:hAnsi="Times New Roman" w:cs="Times New Roman"/>
                <w:kern w:val="0"/>
              </w:rPr>
            </w:pPr>
            <w:r w:rsidRPr="00C04A86">
              <w:rPr>
                <w:rFonts w:ascii="Times New Roman" w:cs="Times New Roman"/>
                <w:kern w:val="0"/>
              </w:rPr>
              <w:t>原件</w:t>
            </w:r>
            <w:r w:rsidRPr="00C04A86">
              <w:rPr>
                <w:rFonts w:ascii="Times New Roman" w:hAnsi="Times New Roman" w:cs="Times New Roman"/>
                <w:kern w:val="0"/>
              </w:rPr>
              <w:t>/</w:t>
            </w:r>
            <w:r w:rsidRPr="00C04A86">
              <w:rPr>
                <w:rFonts w:ascii="Times New Roman" w:cs="Times New Roman"/>
                <w:kern w:val="0"/>
              </w:rPr>
              <w:t>复印件</w:t>
            </w:r>
          </w:p>
        </w:tc>
        <w:tc>
          <w:tcPr>
            <w:tcW w:w="567" w:type="dxa"/>
            <w:vAlign w:val="center"/>
          </w:tcPr>
          <w:p w:rsidR="00540817" w:rsidRPr="00C04A86" w:rsidRDefault="00540817" w:rsidP="001F7A12">
            <w:pPr>
              <w:pStyle w:val="a6"/>
              <w:jc w:val="left"/>
              <w:rPr>
                <w:rFonts w:ascii="Times New Roman" w:hAnsi="Times New Roman" w:cs="Times New Roman"/>
                <w:kern w:val="0"/>
              </w:rPr>
            </w:pPr>
            <w:r w:rsidRPr="00C04A86">
              <w:rPr>
                <w:rFonts w:ascii="Times New Roman" w:cs="Times New Roman"/>
                <w:kern w:val="0"/>
              </w:rPr>
              <w:t>份数</w:t>
            </w:r>
          </w:p>
        </w:tc>
        <w:tc>
          <w:tcPr>
            <w:tcW w:w="992" w:type="dxa"/>
            <w:vAlign w:val="center"/>
          </w:tcPr>
          <w:p w:rsidR="00540817" w:rsidRPr="00C04A86" w:rsidRDefault="00540817" w:rsidP="001F7A12">
            <w:pPr>
              <w:pStyle w:val="a6"/>
              <w:jc w:val="left"/>
              <w:rPr>
                <w:rFonts w:ascii="Times New Roman" w:hAnsi="Times New Roman" w:cs="Times New Roman"/>
                <w:kern w:val="0"/>
              </w:rPr>
            </w:pPr>
            <w:r w:rsidRPr="00C04A86">
              <w:rPr>
                <w:rFonts w:ascii="Times New Roman" w:cs="Times New Roman"/>
                <w:kern w:val="0"/>
              </w:rPr>
              <w:t>纸质</w:t>
            </w:r>
            <w:r w:rsidRPr="00C04A86">
              <w:rPr>
                <w:rFonts w:ascii="Times New Roman" w:hAnsi="Times New Roman" w:cs="Times New Roman"/>
                <w:kern w:val="0"/>
              </w:rPr>
              <w:t>/</w:t>
            </w:r>
            <w:r w:rsidRPr="00C04A86">
              <w:rPr>
                <w:rFonts w:ascii="Times New Roman" w:cs="Times New Roman"/>
                <w:kern w:val="0"/>
              </w:rPr>
              <w:t>电子</w:t>
            </w:r>
          </w:p>
        </w:tc>
        <w:tc>
          <w:tcPr>
            <w:tcW w:w="1385" w:type="dxa"/>
            <w:vAlign w:val="center"/>
          </w:tcPr>
          <w:p w:rsidR="00540817" w:rsidRPr="00C04A86" w:rsidRDefault="00540817" w:rsidP="001F7A12">
            <w:pPr>
              <w:pStyle w:val="a6"/>
              <w:jc w:val="left"/>
              <w:rPr>
                <w:rFonts w:ascii="Times New Roman" w:hAnsi="Times New Roman" w:cs="Times New Roman"/>
                <w:kern w:val="0"/>
              </w:rPr>
            </w:pPr>
            <w:r w:rsidRPr="00C04A86">
              <w:rPr>
                <w:rFonts w:ascii="Times New Roman" w:cs="Times New Roman"/>
                <w:kern w:val="0"/>
              </w:rPr>
              <w:t>要求</w:t>
            </w:r>
          </w:p>
        </w:tc>
      </w:tr>
      <w:tr w:rsidR="00540817" w:rsidRPr="00C04A86" w:rsidTr="001F7A12">
        <w:trPr>
          <w:cantSplit/>
          <w:trHeight w:val="779"/>
          <w:jc w:val="center"/>
        </w:trPr>
        <w:tc>
          <w:tcPr>
            <w:tcW w:w="587" w:type="dxa"/>
            <w:vAlign w:val="center"/>
          </w:tcPr>
          <w:p w:rsidR="00540817" w:rsidRPr="00C04A86" w:rsidRDefault="00540817" w:rsidP="001F7A12">
            <w:pPr>
              <w:pStyle w:val="a6"/>
              <w:jc w:val="left"/>
              <w:rPr>
                <w:rFonts w:ascii="Times New Roman" w:hAnsi="Times New Roman" w:cs="Times New Roman"/>
                <w:kern w:val="0"/>
              </w:rPr>
            </w:pPr>
            <w:r w:rsidRPr="00C04A86">
              <w:rPr>
                <w:rFonts w:ascii="Times New Roman" w:hAnsi="Times New Roman" w:cs="Times New Roman"/>
                <w:kern w:val="0"/>
              </w:rPr>
              <w:t>1</w:t>
            </w:r>
          </w:p>
        </w:tc>
        <w:tc>
          <w:tcPr>
            <w:tcW w:w="4110" w:type="dxa"/>
            <w:vAlign w:val="center"/>
          </w:tcPr>
          <w:p w:rsidR="00540817" w:rsidRPr="00C04A86" w:rsidRDefault="00540817" w:rsidP="001F7A12">
            <w:pPr>
              <w:pStyle w:val="a6"/>
              <w:jc w:val="left"/>
              <w:rPr>
                <w:rFonts w:ascii="Times New Roman" w:hAnsi="Times New Roman" w:cs="Times New Roman"/>
                <w:kern w:val="0"/>
              </w:rPr>
            </w:pPr>
            <w:r w:rsidRPr="00C04A86">
              <w:rPr>
                <w:rFonts w:ascii="Times New Roman" w:cs="Times New Roman"/>
                <w:kern w:val="0"/>
              </w:rPr>
              <w:t>进境非食用动物产品存放、加工指定企业申请表</w:t>
            </w:r>
            <w:r w:rsidR="00D923BE">
              <w:rPr>
                <w:rFonts w:ascii="Times New Roman" w:cs="Times New Roman" w:hint="eastAsia"/>
                <w:kern w:val="0"/>
              </w:rPr>
              <w:t>（样表详见附件）</w:t>
            </w:r>
          </w:p>
        </w:tc>
        <w:tc>
          <w:tcPr>
            <w:tcW w:w="993" w:type="dxa"/>
            <w:vAlign w:val="center"/>
          </w:tcPr>
          <w:p w:rsidR="00540817" w:rsidRPr="00C04A86" w:rsidRDefault="00540817" w:rsidP="001F7A12">
            <w:pPr>
              <w:pStyle w:val="a6"/>
              <w:jc w:val="left"/>
              <w:rPr>
                <w:rFonts w:ascii="Times New Roman" w:hAnsi="Times New Roman" w:cs="Times New Roman"/>
                <w:kern w:val="0"/>
              </w:rPr>
            </w:pPr>
            <w:r w:rsidRPr="00C04A86">
              <w:rPr>
                <w:rFonts w:ascii="Times New Roman" w:cs="Times New Roman"/>
                <w:kern w:val="0"/>
              </w:rPr>
              <w:t>原件</w:t>
            </w:r>
          </w:p>
        </w:tc>
        <w:tc>
          <w:tcPr>
            <w:tcW w:w="567" w:type="dxa"/>
            <w:vAlign w:val="center"/>
          </w:tcPr>
          <w:p w:rsidR="00540817" w:rsidRPr="00C04A86" w:rsidRDefault="00540817" w:rsidP="001F7A12">
            <w:pPr>
              <w:pStyle w:val="a6"/>
              <w:jc w:val="left"/>
              <w:rPr>
                <w:rFonts w:ascii="Times New Roman" w:hAnsi="Times New Roman" w:cs="Times New Roman"/>
                <w:kern w:val="0"/>
              </w:rPr>
            </w:pPr>
            <w:r w:rsidRPr="00C04A86">
              <w:rPr>
                <w:rFonts w:ascii="Times New Roman" w:hAnsi="Times New Roman" w:cs="Times New Roman"/>
                <w:kern w:val="0"/>
              </w:rPr>
              <w:t>1</w:t>
            </w:r>
          </w:p>
        </w:tc>
        <w:tc>
          <w:tcPr>
            <w:tcW w:w="992" w:type="dxa"/>
            <w:vAlign w:val="center"/>
          </w:tcPr>
          <w:p w:rsidR="00540817" w:rsidRPr="00C04A86" w:rsidRDefault="00540817" w:rsidP="001F7A12">
            <w:pPr>
              <w:pStyle w:val="a6"/>
              <w:jc w:val="left"/>
              <w:rPr>
                <w:rFonts w:ascii="Times New Roman" w:hAnsi="Times New Roman" w:cs="Times New Roman"/>
                <w:kern w:val="0"/>
              </w:rPr>
            </w:pPr>
            <w:r w:rsidRPr="00C04A86">
              <w:rPr>
                <w:rFonts w:ascii="Times New Roman" w:cs="Times New Roman"/>
                <w:kern w:val="0"/>
              </w:rPr>
              <w:t>纸质</w:t>
            </w:r>
          </w:p>
        </w:tc>
        <w:tc>
          <w:tcPr>
            <w:tcW w:w="1385" w:type="dxa"/>
            <w:vAlign w:val="center"/>
          </w:tcPr>
          <w:p w:rsidR="00540817" w:rsidRPr="00C04A86" w:rsidRDefault="00540817" w:rsidP="001F7A12">
            <w:pPr>
              <w:pStyle w:val="a6"/>
              <w:jc w:val="left"/>
              <w:rPr>
                <w:rFonts w:ascii="Times New Roman" w:hAnsi="Times New Roman" w:cs="Times New Roman"/>
                <w:kern w:val="0"/>
              </w:rPr>
            </w:pPr>
            <w:r w:rsidRPr="00C04A86">
              <w:rPr>
                <w:rFonts w:ascii="Times New Roman" w:cs="Times New Roman"/>
                <w:kern w:val="0"/>
              </w:rPr>
              <w:t>首页加盖企业公章</w:t>
            </w:r>
          </w:p>
        </w:tc>
      </w:tr>
      <w:tr w:rsidR="00540817" w:rsidRPr="00C04A86" w:rsidTr="001F7A12">
        <w:trPr>
          <w:cantSplit/>
          <w:jc w:val="center"/>
        </w:trPr>
        <w:tc>
          <w:tcPr>
            <w:tcW w:w="587" w:type="dxa"/>
            <w:vAlign w:val="center"/>
          </w:tcPr>
          <w:p w:rsidR="00540817" w:rsidRPr="00C04A86" w:rsidRDefault="00540817" w:rsidP="001F7A12">
            <w:pPr>
              <w:pStyle w:val="a6"/>
              <w:jc w:val="left"/>
              <w:rPr>
                <w:rFonts w:ascii="Times New Roman" w:hAnsi="Times New Roman" w:cs="Times New Roman"/>
                <w:kern w:val="0"/>
              </w:rPr>
            </w:pPr>
            <w:r w:rsidRPr="00C04A86">
              <w:rPr>
                <w:rFonts w:ascii="Times New Roman" w:hAnsi="Times New Roman" w:cs="Times New Roman"/>
                <w:kern w:val="0"/>
              </w:rPr>
              <w:t>2</w:t>
            </w:r>
          </w:p>
        </w:tc>
        <w:tc>
          <w:tcPr>
            <w:tcW w:w="4110" w:type="dxa"/>
            <w:vAlign w:val="center"/>
          </w:tcPr>
          <w:p w:rsidR="00540817" w:rsidRPr="00C04A86" w:rsidRDefault="00540817" w:rsidP="001F7A12">
            <w:pPr>
              <w:pStyle w:val="a6"/>
              <w:jc w:val="left"/>
              <w:rPr>
                <w:rFonts w:ascii="Times New Roman" w:hAnsi="Times New Roman" w:cs="Times New Roman"/>
                <w:kern w:val="0"/>
              </w:rPr>
            </w:pPr>
            <w:r w:rsidRPr="00C04A86">
              <w:rPr>
                <w:rFonts w:ascii="Times New Roman" w:cs="Times New Roman"/>
                <w:kern w:val="0"/>
              </w:rPr>
              <w:t>工艺流程图：包括加工的温度、使用化学试剂的种类、浓度和</w:t>
            </w:r>
            <w:r w:rsidRPr="00C04A86">
              <w:rPr>
                <w:rFonts w:ascii="Times New Roman" w:hAnsi="Times New Roman" w:cs="Times New Roman"/>
                <w:kern w:val="0"/>
              </w:rPr>
              <w:t>pH</w:t>
            </w:r>
            <w:r w:rsidRPr="00C04A86">
              <w:rPr>
                <w:rFonts w:ascii="Times New Roman" w:cs="Times New Roman"/>
                <w:kern w:val="0"/>
              </w:rPr>
              <w:t>值、处理的时间和使用的有关设备等情况</w:t>
            </w:r>
          </w:p>
        </w:tc>
        <w:tc>
          <w:tcPr>
            <w:tcW w:w="993" w:type="dxa"/>
            <w:vAlign w:val="center"/>
          </w:tcPr>
          <w:p w:rsidR="00540817" w:rsidRPr="00C04A86" w:rsidRDefault="00540817" w:rsidP="001F7A12">
            <w:pPr>
              <w:pStyle w:val="a6"/>
              <w:jc w:val="left"/>
              <w:rPr>
                <w:rFonts w:ascii="Times New Roman" w:hAnsi="Times New Roman" w:cs="Times New Roman"/>
                <w:kern w:val="0"/>
              </w:rPr>
            </w:pPr>
            <w:r w:rsidRPr="00C04A86">
              <w:rPr>
                <w:rFonts w:ascii="Times New Roman" w:cs="Times New Roman"/>
                <w:kern w:val="0"/>
              </w:rPr>
              <w:t>原件</w:t>
            </w:r>
          </w:p>
        </w:tc>
        <w:tc>
          <w:tcPr>
            <w:tcW w:w="567" w:type="dxa"/>
            <w:vAlign w:val="center"/>
          </w:tcPr>
          <w:p w:rsidR="00540817" w:rsidRPr="00C04A86" w:rsidRDefault="00540817" w:rsidP="001F7A12">
            <w:pPr>
              <w:pStyle w:val="a6"/>
              <w:jc w:val="left"/>
              <w:rPr>
                <w:rFonts w:ascii="Times New Roman" w:hAnsi="Times New Roman" w:cs="Times New Roman"/>
                <w:kern w:val="0"/>
              </w:rPr>
            </w:pPr>
            <w:r w:rsidRPr="00C04A86">
              <w:rPr>
                <w:rFonts w:ascii="Times New Roman" w:hAnsi="Times New Roman" w:cs="Times New Roman"/>
                <w:kern w:val="0"/>
              </w:rPr>
              <w:t>1</w:t>
            </w:r>
          </w:p>
        </w:tc>
        <w:tc>
          <w:tcPr>
            <w:tcW w:w="992" w:type="dxa"/>
            <w:vAlign w:val="center"/>
          </w:tcPr>
          <w:p w:rsidR="00540817" w:rsidRPr="00C04A86" w:rsidRDefault="00540817" w:rsidP="001F7A12">
            <w:pPr>
              <w:pStyle w:val="a6"/>
              <w:jc w:val="left"/>
              <w:rPr>
                <w:rFonts w:ascii="Times New Roman" w:hAnsi="Times New Roman" w:cs="Times New Roman"/>
                <w:kern w:val="0"/>
              </w:rPr>
            </w:pPr>
            <w:r w:rsidRPr="00C04A86">
              <w:rPr>
                <w:rFonts w:ascii="Times New Roman" w:cs="Times New Roman"/>
                <w:kern w:val="0"/>
              </w:rPr>
              <w:t>纸质</w:t>
            </w:r>
          </w:p>
        </w:tc>
        <w:tc>
          <w:tcPr>
            <w:tcW w:w="1385" w:type="dxa"/>
            <w:vAlign w:val="center"/>
          </w:tcPr>
          <w:p w:rsidR="00540817" w:rsidRPr="00C04A86" w:rsidRDefault="00540817" w:rsidP="001F7A12">
            <w:pPr>
              <w:pStyle w:val="a6"/>
              <w:jc w:val="left"/>
              <w:rPr>
                <w:rFonts w:ascii="Times New Roman" w:hAnsi="Times New Roman" w:cs="Times New Roman"/>
                <w:kern w:val="0"/>
              </w:rPr>
            </w:pPr>
            <w:r w:rsidRPr="00C04A86">
              <w:rPr>
                <w:rFonts w:ascii="Times New Roman" w:cs="Times New Roman"/>
                <w:kern w:val="0"/>
              </w:rPr>
              <w:t>存放企业不需要提供此项材料；</w:t>
            </w:r>
          </w:p>
          <w:p w:rsidR="00540817" w:rsidRPr="00C04A86" w:rsidRDefault="00540817" w:rsidP="001F7A12">
            <w:pPr>
              <w:pStyle w:val="a6"/>
              <w:jc w:val="left"/>
              <w:rPr>
                <w:rFonts w:ascii="Times New Roman" w:hAnsi="Times New Roman" w:cs="Times New Roman"/>
                <w:kern w:val="0"/>
              </w:rPr>
            </w:pPr>
            <w:r w:rsidRPr="00C04A86">
              <w:rPr>
                <w:rFonts w:ascii="Times New Roman" w:cs="Times New Roman"/>
                <w:kern w:val="0"/>
              </w:rPr>
              <w:t>加盖企业公章或骑缝章</w:t>
            </w:r>
          </w:p>
        </w:tc>
      </w:tr>
      <w:tr w:rsidR="00540817" w:rsidRPr="00C04A86" w:rsidTr="001F7A12">
        <w:trPr>
          <w:cantSplit/>
          <w:jc w:val="center"/>
        </w:trPr>
        <w:tc>
          <w:tcPr>
            <w:tcW w:w="587" w:type="dxa"/>
            <w:vAlign w:val="center"/>
          </w:tcPr>
          <w:p w:rsidR="00540817" w:rsidRPr="00C04A86" w:rsidRDefault="00540817" w:rsidP="001F7A12">
            <w:pPr>
              <w:pStyle w:val="a6"/>
              <w:jc w:val="left"/>
              <w:rPr>
                <w:rFonts w:ascii="Times New Roman" w:hAnsi="Times New Roman" w:cs="Times New Roman"/>
              </w:rPr>
            </w:pPr>
            <w:r w:rsidRPr="00C04A86">
              <w:rPr>
                <w:rFonts w:ascii="Times New Roman" w:hAnsi="Times New Roman" w:cs="Times New Roman"/>
              </w:rPr>
              <w:t>3</w:t>
            </w:r>
          </w:p>
        </w:tc>
        <w:tc>
          <w:tcPr>
            <w:tcW w:w="4110" w:type="dxa"/>
            <w:vAlign w:val="center"/>
          </w:tcPr>
          <w:p w:rsidR="00540817" w:rsidRPr="00C04A86" w:rsidRDefault="00540817" w:rsidP="001F7A12">
            <w:pPr>
              <w:pStyle w:val="a6"/>
              <w:jc w:val="left"/>
              <w:rPr>
                <w:rFonts w:ascii="Times New Roman" w:hAnsi="Times New Roman" w:cs="Times New Roman"/>
                <w:kern w:val="0"/>
              </w:rPr>
            </w:pPr>
            <w:r w:rsidRPr="00C04A86">
              <w:rPr>
                <w:rFonts w:ascii="Times New Roman" w:cs="Times New Roman"/>
                <w:kern w:val="0"/>
              </w:rPr>
              <w:t>厂区平面图和图片资料。厂区平面图应标示不同功能区域、人流、物流等；图片资料包括大门、厂区、库区全景照片，有关生产加工设施、仓储设施、防疫消毒处理设施、废弃物、包装物及污水处理设施的照片等</w:t>
            </w:r>
          </w:p>
        </w:tc>
        <w:tc>
          <w:tcPr>
            <w:tcW w:w="993" w:type="dxa"/>
            <w:vAlign w:val="center"/>
          </w:tcPr>
          <w:p w:rsidR="00540817" w:rsidRPr="00C04A86" w:rsidRDefault="00540817" w:rsidP="001F7A12">
            <w:pPr>
              <w:pStyle w:val="a6"/>
              <w:jc w:val="left"/>
              <w:rPr>
                <w:rFonts w:ascii="Times New Roman" w:hAnsi="Times New Roman" w:cs="Times New Roman"/>
                <w:kern w:val="0"/>
              </w:rPr>
            </w:pPr>
            <w:r w:rsidRPr="00C04A86">
              <w:rPr>
                <w:rFonts w:ascii="Times New Roman" w:cs="Times New Roman"/>
                <w:kern w:val="0"/>
              </w:rPr>
              <w:t>复印件</w:t>
            </w:r>
          </w:p>
        </w:tc>
        <w:tc>
          <w:tcPr>
            <w:tcW w:w="567" w:type="dxa"/>
            <w:vAlign w:val="center"/>
          </w:tcPr>
          <w:p w:rsidR="00540817" w:rsidRPr="00C04A86" w:rsidRDefault="00540817" w:rsidP="001F7A12">
            <w:pPr>
              <w:pStyle w:val="a6"/>
              <w:jc w:val="left"/>
              <w:rPr>
                <w:rFonts w:ascii="Times New Roman" w:hAnsi="Times New Roman" w:cs="Times New Roman"/>
                <w:kern w:val="0"/>
              </w:rPr>
            </w:pPr>
            <w:r w:rsidRPr="00C04A86">
              <w:rPr>
                <w:rFonts w:ascii="Times New Roman" w:hAnsi="Times New Roman" w:cs="Times New Roman"/>
                <w:kern w:val="0"/>
              </w:rPr>
              <w:t>1</w:t>
            </w:r>
          </w:p>
        </w:tc>
        <w:tc>
          <w:tcPr>
            <w:tcW w:w="992" w:type="dxa"/>
            <w:vAlign w:val="center"/>
          </w:tcPr>
          <w:p w:rsidR="00540817" w:rsidRPr="00C04A86" w:rsidRDefault="00540817" w:rsidP="001F7A12">
            <w:pPr>
              <w:pStyle w:val="a6"/>
              <w:jc w:val="left"/>
              <w:rPr>
                <w:rFonts w:ascii="Times New Roman" w:hAnsi="Times New Roman" w:cs="Times New Roman"/>
              </w:rPr>
            </w:pPr>
            <w:r w:rsidRPr="00C04A86">
              <w:rPr>
                <w:rFonts w:ascii="Times New Roman" w:cs="Times New Roman"/>
              </w:rPr>
              <w:t>纸质</w:t>
            </w:r>
          </w:p>
        </w:tc>
        <w:tc>
          <w:tcPr>
            <w:tcW w:w="1385" w:type="dxa"/>
            <w:vAlign w:val="center"/>
          </w:tcPr>
          <w:p w:rsidR="00540817" w:rsidRPr="00C04A86" w:rsidRDefault="00540817" w:rsidP="001F7A12">
            <w:pPr>
              <w:pStyle w:val="a6"/>
              <w:jc w:val="left"/>
              <w:rPr>
                <w:rFonts w:ascii="Times New Roman" w:hAnsi="Times New Roman" w:cs="Times New Roman"/>
              </w:rPr>
            </w:pPr>
            <w:bookmarkStart w:id="0" w:name="_GoBack"/>
            <w:bookmarkEnd w:id="0"/>
            <w:r w:rsidRPr="00C04A86">
              <w:rPr>
                <w:rFonts w:ascii="Times New Roman" w:cs="Times New Roman"/>
              </w:rPr>
              <w:t>加盖企业公章或骑缝章</w:t>
            </w:r>
          </w:p>
          <w:p w:rsidR="00540817" w:rsidRPr="00C04A86" w:rsidRDefault="00540817" w:rsidP="001F7A12">
            <w:pPr>
              <w:pStyle w:val="a6"/>
              <w:jc w:val="left"/>
              <w:rPr>
                <w:rFonts w:ascii="Times New Roman" w:hAnsi="Times New Roman" w:cs="Times New Roman"/>
              </w:rPr>
            </w:pPr>
          </w:p>
        </w:tc>
      </w:tr>
      <w:tr w:rsidR="00540817" w:rsidRPr="00C04A86" w:rsidTr="001F7A12">
        <w:trPr>
          <w:cantSplit/>
          <w:jc w:val="center"/>
        </w:trPr>
        <w:tc>
          <w:tcPr>
            <w:tcW w:w="587" w:type="dxa"/>
            <w:vAlign w:val="center"/>
          </w:tcPr>
          <w:p w:rsidR="00540817" w:rsidRPr="00C04A86" w:rsidRDefault="00540817" w:rsidP="001F7A12">
            <w:pPr>
              <w:pStyle w:val="a6"/>
              <w:jc w:val="left"/>
              <w:rPr>
                <w:rFonts w:ascii="Times New Roman" w:hAnsi="Times New Roman" w:cs="Times New Roman"/>
              </w:rPr>
            </w:pPr>
            <w:r w:rsidRPr="00C04A86">
              <w:rPr>
                <w:rFonts w:ascii="Times New Roman" w:hAnsi="Times New Roman" w:cs="Times New Roman"/>
              </w:rPr>
              <w:lastRenderedPageBreak/>
              <w:t>4</w:t>
            </w:r>
          </w:p>
        </w:tc>
        <w:tc>
          <w:tcPr>
            <w:tcW w:w="4110" w:type="dxa"/>
            <w:vAlign w:val="center"/>
          </w:tcPr>
          <w:p w:rsidR="00540817" w:rsidRPr="00C04A86" w:rsidRDefault="00540817" w:rsidP="001F7A12">
            <w:pPr>
              <w:pStyle w:val="a6"/>
              <w:jc w:val="left"/>
              <w:rPr>
                <w:rFonts w:ascii="Times New Roman" w:hAnsi="Times New Roman" w:cs="Times New Roman"/>
                <w:kern w:val="0"/>
              </w:rPr>
            </w:pPr>
            <w:r w:rsidRPr="00C04A86">
              <w:rPr>
                <w:rFonts w:ascii="Times New Roman" w:cs="Times New Roman"/>
                <w:kern w:val="0"/>
              </w:rPr>
              <w:t>兽医卫生防疫制度：应涵盖生产、加工、存放各环节，包括兽医卫生防疫工作领导小组及其职责、出入库及加工登记管理制度、防疫处理制度、检疫处理药物管理制度、出入库登记及加工登记制度、人员管理制度、疫情应急处置预案以及有效的防火、防盗、防鸟、防虫、灭鼠等安全保障制度</w:t>
            </w:r>
          </w:p>
        </w:tc>
        <w:tc>
          <w:tcPr>
            <w:tcW w:w="993" w:type="dxa"/>
            <w:vAlign w:val="center"/>
          </w:tcPr>
          <w:p w:rsidR="00540817" w:rsidRPr="00C04A86" w:rsidRDefault="00540817" w:rsidP="001F7A12">
            <w:pPr>
              <w:pStyle w:val="a6"/>
              <w:jc w:val="left"/>
              <w:rPr>
                <w:rFonts w:ascii="Times New Roman" w:hAnsi="Times New Roman" w:cs="Times New Roman"/>
                <w:kern w:val="0"/>
              </w:rPr>
            </w:pPr>
            <w:r w:rsidRPr="00C04A86">
              <w:rPr>
                <w:rFonts w:ascii="Times New Roman" w:cs="Times New Roman"/>
                <w:kern w:val="0"/>
              </w:rPr>
              <w:t>原件</w:t>
            </w:r>
          </w:p>
        </w:tc>
        <w:tc>
          <w:tcPr>
            <w:tcW w:w="567" w:type="dxa"/>
            <w:vAlign w:val="center"/>
          </w:tcPr>
          <w:p w:rsidR="00540817" w:rsidRPr="00C04A86" w:rsidRDefault="00540817" w:rsidP="001F7A12">
            <w:pPr>
              <w:pStyle w:val="a6"/>
              <w:jc w:val="left"/>
              <w:rPr>
                <w:rFonts w:ascii="Times New Roman" w:hAnsi="Times New Roman" w:cs="Times New Roman"/>
                <w:kern w:val="0"/>
              </w:rPr>
            </w:pPr>
            <w:r w:rsidRPr="00C04A86">
              <w:rPr>
                <w:rFonts w:ascii="Times New Roman" w:hAnsi="Times New Roman" w:cs="Times New Roman"/>
                <w:kern w:val="0"/>
              </w:rPr>
              <w:t>1</w:t>
            </w:r>
          </w:p>
        </w:tc>
        <w:tc>
          <w:tcPr>
            <w:tcW w:w="992" w:type="dxa"/>
            <w:vAlign w:val="center"/>
          </w:tcPr>
          <w:p w:rsidR="00540817" w:rsidRPr="00C04A86" w:rsidRDefault="00540817" w:rsidP="001F7A12">
            <w:pPr>
              <w:pStyle w:val="a6"/>
              <w:jc w:val="left"/>
              <w:rPr>
                <w:rFonts w:ascii="Times New Roman" w:hAnsi="Times New Roman" w:cs="Times New Roman"/>
              </w:rPr>
            </w:pPr>
            <w:r w:rsidRPr="00C04A86">
              <w:rPr>
                <w:rFonts w:ascii="Times New Roman" w:cs="Times New Roman"/>
              </w:rPr>
              <w:t>纸质</w:t>
            </w:r>
          </w:p>
        </w:tc>
        <w:tc>
          <w:tcPr>
            <w:tcW w:w="1385" w:type="dxa"/>
            <w:vAlign w:val="center"/>
          </w:tcPr>
          <w:p w:rsidR="00540817" w:rsidRPr="00C04A86" w:rsidRDefault="00540817" w:rsidP="001F7A12">
            <w:pPr>
              <w:pStyle w:val="a6"/>
              <w:jc w:val="left"/>
              <w:rPr>
                <w:rFonts w:ascii="Times New Roman" w:hAnsi="Times New Roman" w:cs="Times New Roman"/>
              </w:rPr>
            </w:pPr>
          </w:p>
        </w:tc>
      </w:tr>
    </w:tbl>
    <w:p w:rsidR="00540817" w:rsidRPr="00C04A86" w:rsidRDefault="00540817" w:rsidP="001F7A12">
      <w:pPr>
        <w:pStyle w:val="a5"/>
        <w:shd w:val="clear" w:color="auto" w:fill="FFFFFF"/>
        <w:spacing w:before="0" w:beforeAutospacing="0" w:after="0" w:afterAutospacing="0" w:line="560" w:lineRule="exact"/>
        <w:ind w:firstLineChars="200" w:firstLine="640"/>
        <w:rPr>
          <w:rFonts w:ascii="Times New Roman" w:eastAsia="方正黑体_GBK" w:hAnsi="Times New Roman" w:cs="Times New Roman"/>
          <w:color w:val="000000"/>
          <w:sz w:val="32"/>
          <w:szCs w:val="32"/>
        </w:rPr>
        <w:sectPr w:rsidR="00540817" w:rsidRPr="00C04A86">
          <w:footerReference w:type="default" r:id="rId6"/>
          <w:pgSz w:w="11906" w:h="16838"/>
          <w:pgMar w:top="1440" w:right="1797" w:bottom="1440" w:left="1797" w:header="851" w:footer="992" w:gutter="0"/>
          <w:cols w:space="720"/>
          <w:docGrid w:type="lines" w:linePitch="312"/>
        </w:sectPr>
      </w:pPr>
      <w:r w:rsidRPr="00C04A86">
        <w:rPr>
          <w:rFonts w:ascii="Times New Roman" w:eastAsia="方正黑体_GBK" w:hAnsi="Times New Roman" w:cs="Times New Roman"/>
          <w:color w:val="000000"/>
          <w:sz w:val="32"/>
          <w:szCs w:val="32"/>
        </w:rPr>
        <w:t>十三、办事流程</w:t>
      </w:r>
      <w:r w:rsidR="003F781F">
        <w:rPr>
          <w:rFonts w:ascii="Times New Roman" w:eastAsia="方正黑体_GBK" w:hAnsi="Times New Roman" w:cs="Times New Roman"/>
          <w:color w:val="000000"/>
          <w:sz w:val="32"/>
          <w:szCs w:val="32"/>
        </w:rPr>
        <w:pict>
          <v:shapetype id="_x0000_t202" coordsize="21600,21600" o:spt="202" path="m,l,21600r21600,l21600,xe">
            <v:stroke joinstyle="miter"/>
            <v:path gradientshapeok="t" o:connecttype="rect"/>
          </v:shapetype>
          <v:shape id="文本框 38" o:spid="_x0000_s1057" type="#_x0000_t202" style="position:absolute;left:0;text-align:left;margin-left:330.5pt;margin-top:446.75pt;width:62.5pt;height:26pt;z-index:251692032;mso-position-horizontal-relative:text;mso-position-vertical-relative:text" strokeweight=".5pt">
            <v:textbox style="mso-next-textbox:#文本框 38">
              <w:txbxContent>
                <w:p w:rsidR="00540817" w:rsidRDefault="00540817" w:rsidP="00540817">
                  <w:r>
                    <w:rPr>
                      <w:rFonts w:hint="eastAsia"/>
                    </w:rPr>
                    <w:t>决定公开</w:t>
                  </w:r>
                </w:p>
              </w:txbxContent>
            </v:textbox>
          </v:shape>
        </w:pict>
      </w:r>
      <w:r w:rsidR="003F781F">
        <w:rPr>
          <w:rFonts w:ascii="Times New Roman" w:eastAsia="方正黑体_GBK" w:hAnsi="Times New Roman" w:cs="Times New Roman"/>
          <w:color w:val="000000"/>
          <w:sz w:val="32"/>
          <w:szCs w:val="32"/>
        </w:rPr>
        <w:pict>
          <v:shapetype id="_x0000_t32" coordsize="21600,21600" o:spt="32" o:oned="t" path="m,l21600,21600e" filled="f">
            <v:path arrowok="t" fillok="f" o:connecttype="none"/>
            <o:lock v:ext="edit" shapetype="t"/>
          </v:shapetype>
          <v:shape id="直接箭头连接符 39" o:spid="_x0000_s1058" type="#_x0000_t32" style="position:absolute;left:0;text-align:left;margin-left:360.4pt;margin-top:426.75pt;width:.05pt;height:20pt;z-index:251693056;mso-position-horizontal-relative:text;mso-position-vertical-relative:text" o:connectortype="straight" filled="t" strokecolor="#4472c4" strokeweight=".5pt">
            <v:stroke endarrow="block"/>
          </v:shape>
        </w:pict>
      </w:r>
      <w:r w:rsidR="003F781F">
        <w:rPr>
          <w:rFonts w:ascii="Times New Roman" w:eastAsia="方正黑体_GBK" w:hAnsi="Times New Roman" w:cs="Times New Roman"/>
          <w:color w:val="000000"/>
          <w:sz w:val="32"/>
          <w:szCs w:val="32"/>
        </w:rPr>
        <w:pict>
          <v:shape id="文本框 37" o:spid="_x0000_s1056" type="#_x0000_t202" style="position:absolute;left:0;text-align:left;margin-left:330.5pt;margin-top:387.25pt;width:62.5pt;height:39.5pt;z-index:251691008;mso-position-horizontal-relative:text;mso-position-vertical-relative:text" strokeweight=".5pt">
            <v:textbox style="mso-next-textbox:#文本框 37">
              <w:txbxContent>
                <w:p w:rsidR="00540817" w:rsidRDefault="00540817" w:rsidP="00540817">
                  <w:r>
                    <w:rPr>
                      <w:rFonts w:hint="eastAsia"/>
                    </w:rPr>
                    <w:t>上报</w:t>
                  </w:r>
                </w:p>
                <w:p w:rsidR="00540817" w:rsidRDefault="00540817" w:rsidP="00540817">
                  <w:r>
                    <w:rPr>
                      <w:rFonts w:hint="eastAsia"/>
                    </w:rPr>
                    <w:t>海关总署</w:t>
                  </w:r>
                </w:p>
              </w:txbxContent>
            </v:textbox>
          </v:shape>
        </w:pict>
      </w:r>
      <w:r w:rsidR="003F781F">
        <w:rPr>
          <w:rFonts w:ascii="Times New Roman" w:eastAsia="方正黑体_GBK" w:hAnsi="Times New Roman" w:cs="Times New Roman"/>
          <w:color w:val="000000"/>
          <w:sz w:val="32"/>
          <w:szCs w:val="32"/>
        </w:rPr>
        <w:pict>
          <v:shape id="直接箭头连接符 36" o:spid="_x0000_s1055" type="#_x0000_t32" style="position:absolute;left:0;text-align:left;margin-left:360.45pt;margin-top:367.25pt;width:.05pt;height:20pt;z-index:251689984;mso-position-horizontal-relative:text;mso-position-vertical-relative:text" o:connectortype="straight" filled="t" strokecolor="#4472c4" strokeweight=".5pt">
            <v:stroke endarrow="block"/>
          </v:shape>
        </w:pict>
      </w:r>
      <w:r w:rsidR="003F781F">
        <w:rPr>
          <w:rFonts w:ascii="Times New Roman" w:eastAsia="方正黑体_GBK" w:hAnsi="Times New Roman" w:cs="Times New Roman"/>
          <w:color w:val="000000"/>
          <w:sz w:val="32"/>
          <w:szCs w:val="32"/>
        </w:rPr>
        <w:pict>
          <v:shape id="文本框 32" o:spid="_x0000_s1051" type="#_x0000_t202" style="position:absolute;left:0;text-align:left;margin-left:330pt;margin-top:335.5pt;width:62.5pt;height:31.75pt;z-index:251685888;mso-position-horizontal-relative:text;mso-position-vertical-relative:text" strokeweight=".5pt">
            <v:textbox style="mso-next-textbox:#文本框 32">
              <w:txbxContent>
                <w:p w:rsidR="00540817" w:rsidRDefault="00540817" w:rsidP="00540817">
                  <w:r>
                    <w:rPr>
                      <w:rFonts w:hint="eastAsia"/>
                    </w:rPr>
                    <w:t>予以核准</w:t>
                  </w:r>
                </w:p>
              </w:txbxContent>
            </v:textbox>
          </v:shape>
        </w:pict>
      </w:r>
      <w:r w:rsidR="003F781F">
        <w:rPr>
          <w:rFonts w:ascii="Times New Roman" w:eastAsia="方正黑体_GBK" w:hAnsi="Times New Roman" w:cs="Times New Roman"/>
          <w:color w:val="000000"/>
          <w:sz w:val="32"/>
          <w:szCs w:val="32"/>
        </w:rPr>
        <w:pict>
          <v:shape id="文本框 34" o:spid="_x0000_s1053" type="#_x0000_t202" style="position:absolute;left:0;text-align:left;margin-left:94.5pt;margin-top:337pt;width:62.5pt;height:30.25pt;z-index:251687936;mso-position-horizontal-relative:text;mso-position-vertical-relative:text" strokeweight=".5pt">
            <v:textbox style="mso-next-textbox:#文本框 34">
              <w:txbxContent>
                <w:p w:rsidR="00540817" w:rsidRDefault="00540817" w:rsidP="00540817">
                  <w:r>
                    <w:rPr>
                      <w:rFonts w:hint="eastAsia"/>
                    </w:rPr>
                    <w:t>不予核准</w:t>
                  </w:r>
                </w:p>
              </w:txbxContent>
            </v:textbox>
          </v:shape>
        </w:pict>
      </w:r>
      <w:r w:rsidR="003F781F">
        <w:rPr>
          <w:rFonts w:ascii="Times New Roman" w:eastAsia="方正黑体_GBK" w:hAnsi="Times New Roman" w:cs="Times New Roman"/>
          <w:color w:val="000000"/>
          <w:sz w:val="32"/>
          <w:szCs w:val="32"/>
        </w:rPr>
        <w:pict>
          <v:shape id="文本框 12" o:spid="_x0000_s1034" type="#_x0000_t202" style="position:absolute;left:0;text-align:left;margin-left:13.15pt;margin-top:133.5pt;width:80pt;height:36pt;z-index:251668480;mso-position-horizontal-relative:text;mso-position-vertical-relative:text" strokeweight=".5pt">
            <v:textbox style="mso-next-textbox:#文本框 12">
              <w:txbxContent>
                <w:p w:rsidR="00540817" w:rsidRDefault="00540817" w:rsidP="00540817">
                  <w:pPr>
                    <w:ind w:firstLineChars="100" w:firstLine="210"/>
                  </w:pPr>
                  <w:r>
                    <w:rPr>
                      <w:rFonts w:hint="eastAsia"/>
                    </w:rPr>
                    <w:t>不予受理</w:t>
                  </w:r>
                </w:p>
                <w:p w:rsidR="00540817" w:rsidRDefault="00540817" w:rsidP="00540817">
                  <w:pPr>
                    <w:ind w:firstLineChars="150" w:firstLine="315"/>
                  </w:pPr>
                  <w:r>
                    <w:rPr>
                      <w:rFonts w:hint="eastAsia"/>
                    </w:rPr>
                    <w:t>通知书</w:t>
                  </w:r>
                </w:p>
              </w:txbxContent>
            </v:textbox>
          </v:shape>
        </w:pict>
      </w:r>
      <w:r w:rsidR="003F781F">
        <w:rPr>
          <w:rFonts w:ascii="Times New Roman" w:eastAsia="方正黑体_GBK" w:hAnsi="Times New Roman" w:cs="Times New Roman"/>
          <w:color w:val="000000"/>
          <w:sz w:val="32"/>
          <w:szCs w:val="32"/>
        </w:rPr>
        <w:pict>
          <v:shape id="直接箭头连接符 43" o:spid="_x0000_s1061" type="#_x0000_t32" style="position:absolute;left:0;text-align:left;margin-left:59pt;margin-top:91pt;width:.05pt;height:43pt;flip:y;z-index:251696128;mso-position-horizontal-relative:text;mso-position-vertical-relative:text" o:connectortype="straight" filled="t" strokecolor="#4472c4" strokeweight=".5pt">
            <v:stroke endarrow="block"/>
          </v:shape>
        </w:pict>
      </w:r>
      <w:r w:rsidR="003F781F">
        <w:rPr>
          <w:rFonts w:ascii="Times New Roman" w:eastAsia="方正黑体_GBK" w:hAnsi="Times New Roman" w:cs="Times New Roman"/>
          <w:color w:val="000000"/>
          <w:sz w:val="32"/>
          <w:szCs w:val="32"/>
        </w:rPr>
        <w:pict>
          <v:shape id="直接箭头连接符 41" o:spid="_x0000_s1060" type="#_x0000_t32" style="position:absolute;left:0;text-align:left;margin-left:92.5pt;margin-top:156pt;width:31.5pt;height:.05pt;flip:x;z-index:251695104;mso-position-horizontal-relative:text;mso-position-vertical-relative:text" o:connectortype="straight" filled="t" strokecolor="#4472c4" strokeweight=".5pt">
            <v:stroke endarrow="block"/>
          </v:shape>
        </w:pict>
      </w:r>
      <w:r w:rsidR="003F781F">
        <w:rPr>
          <w:rFonts w:ascii="Times New Roman" w:eastAsia="方正黑体_GBK" w:hAnsi="Times New Roman" w:cs="Times New Roman"/>
          <w:color w:val="000000"/>
          <w:sz w:val="32"/>
          <w:szCs w:val="32"/>
        </w:rPr>
        <w:pict>
          <v:shape id="直接箭头连接符 40" o:spid="_x0000_s1059" type="#_x0000_t32" style="position:absolute;left:0;text-align:left;margin-left:111.5pt;margin-top:80pt;width:45.5pt;height:.05pt;z-index:251694080;mso-position-horizontal-relative:text;mso-position-vertical-relative:text" o:connectortype="straight" filled="t" strokecolor="#4472c4" strokeweight=".5pt">
            <v:stroke endarrow="block"/>
          </v:shape>
        </w:pict>
      </w:r>
      <w:r w:rsidR="003F781F">
        <w:rPr>
          <w:rFonts w:ascii="Times New Roman" w:eastAsia="方正黑体_GBK" w:hAnsi="Times New Roman" w:cs="Times New Roman"/>
          <w:color w:val="000000"/>
          <w:sz w:val="32"/>
          <w:szCs w:val="32"/>
        </w:rPr>
        <w:pict>
          <v:shape id="直接箭头连接符 35" o:spid="_x0000_s1054" type="#_x0000_t32" style="position:absolute;left:0;text-align:left;margin-left:157pt;margin-top:348.5pt;width:59pt;height:.05pt;flip:x;z-index:251688960;mso-position-horizontal-relative:text;mso-position-vertical-relative:text" o:connectortype="straight" filled="t" strokecolor="#4472c4" strokeweight=".5pt">
            <v:stroke endarrow="block"/>
          </v:shape>
        </w:pict>
      </w:r>
      <w:r w:rsidR="003F781F">
        <w:rPr>
          <w:rFonts w:ascii="Times New Roman" w:eastAsia="方正黑体_GBK" w:hAnsi="Times New Roman" w:cs="Times New Roman"/>
          <w:color w:val="000000"/>
          <w:sz w:val="32"/>
          <w:szCs w:val="32"/>
        </w:rPr>
        <w:pict>
          <v:shape id="文本框 33" o:spid="_x0000_s1052" type="#_x0000_t202" style="position:absolute;left:0;text-align:left;margin-left:3in;margin-top:335.5pt;width:62.5pt;height:26pt;z-index:251686912;mso-position-horizontal-relative:text;mso-position-vertical-relative:text" strokeweight=".5pt">
            <v:textbox style="mso-next-textbox:#文本框 33">
              <w:txbxContent>
                <w:p w:rsidR="00540817" w:rsidRDefault="00540817" w:rsidP="00540817">
                  <w:pPr>
                    <w:ind w:firstLineChars="50" w:firstLine="105"/>
                  </w:pPr>
                  <w:r>
                    <w:rPr>
                      <w:rFonts w:hint="eastAsia"/>
                    </w:rPr>
                    <w:t>不合格</w:t>
                  </w:r>
                </w:p>
              </w:txbxContent>
            </v:textbox>
          </v:shape>
        </w:pict>
      </w:r>
      <w:r w:rsidR="003F781F">
        <w:rPr>
          <w:rFonts w:ascii="Times New Roman" w:eastAsia="方正黑体_GBK" w:hAnsi="Times New Roman" w:cs="Times New Roman"/>
          <w:color w:val="000000"/>
          <w:sz w:val="32"/>
          <w:szCs w:val="32"/>
        </w:rPr>
        <w:pict>
          <v:shape id="直接箭头连接符 31" o:spid="_x0000_s1050" type="#_x0000_t32" style="position:absolute;left:0;text-align:left;margin-left:361pt;margin-top:315.5pt;width:.05pt;height:20pt;z-index:251684864;mso-position-horizontal-relative:text;mso-position-vertical-relative:text" o:connectortype="straight" filled="t" strokecolor="#4472c4" strokeweight=".5pt">
            <v:stroke endarrow="block"/>
          </v:shape>
        </w:pict>
      </w:r>
      <w:r w:rsidR="003F781F">
        <w:rPr>
          <w:rFonts w:ascii="Times New Roman" w:eastAsia="方正黑体_GBK" w:hAnsi="Times New Roman" w:cs="Times New Roman"/>
          <w:color w:val="000000"/>
          <w:sz w:val="32"/>
          <w:szCs w:val="32"/>
        </w:rPr>
        <w:pict>
          <v:shape id="直接箭头连接符 30" o:spid="_x0000_s1049" type="#_x0000_t32" style="position:absolute;left:0;text-align:left;margin-left:247pt;margin-top:315.5pt;width:.05pt;height:20pt;z-index:251683840;mso-position-horizontal-relative:text;mso-position-vertical-relative:text" o:connectortype="straight" filled="t" strokecolor="#4472c4" strokeweight=".5pt">
            <v:stroke endarrow="block"/>
          </v:shape>
        </w:pict>
      </w:r>
      <w:r w:rsidR="003F781F">
        <w:rPr>
          <w:rFonts w:ascii="Times New Roman" w:eastAsia="方正黑体_GBK" w:hAnsi="Times New Roman" w:cs="Times New Roman"/>
          <w:color w:val="000000"/>
          <w:sz w:val="32"/>
          <w:szCs w:val="32"/>
        </w:rPr>
        <w:pict>
          <v:shape id="直接箭头连接符 29" o:spid="_x0000_s1048" type="#_x0000_t32" style="position:absolute;left:0;text-align:left;margin-left:126pt;margin-top:316pt;width:.05pt;height:20pt;z-index:251682816;mso-position-horizontal-relative:text;mso-position-vertical-relative:text" o:connectortype="straight" filled="t" strokecolor="#4472c4" strokeweight=".5pt">
            <v:stroke endarrow="block"/>
          </v:shape>
        </w:pict>
      </w:r>
      <w:r w:rsidR="003F781F">
        <w:rPr>
          <w:rFonts w:ascii="Times New Roman" w:eastAsia="方正黑体_GBK" w:hAnsi="Times New Roman" w:cs="Times New Roman"/>
          <w:color w:val="000000"/>
          <w:sz w:val="32"/>
          <w:szCs w:val="32"/>
        </w:rPr>
        <w:pict>
          <v:shape id="直接箭头连接符 28" o:spid="_x0000_s1047" type="#_x0000_t32" style="position:absolute;left:0;text-align:left;margin-left:278.5pt;margin-top:301.5pt;width:50.5pt;height:.05pt;z-index:251681792;mso-position-horizontal-relative:text;mso-position-vertical-relative:text" o:connectortype="straight" filled="t" strokecolor="#4472c4" strokeweight=".5pt">
            <v:stroke endarrow="block"/>
          </v:shape>
        </w:pict>
      </w:r>
      <w:r w:rsidR="003F781F">
        <w:rPr>
          <w:rFonts w:ascii="Times New Roman" w:eastAsia="方正黑体_GBK" w:hAnsi="Times New Roman" w:cs="Times New Roman"/>
          <w:color w:val="000000"/>
          <w:sz w:val="32"/>
          <w:szCs w:val="32"/>
        </w:rPr>
        <w:pict>
          <v:shape id="直接箭头连接符 27" o:spid="_x0000_s1046" type="#_x0000_t32" style="position:absolute;left:0;text-align:left;margin-left:157.5pt;margin-top:302pt;width:57.5pt;height:.05pt;z-index:251680768;mso-position-horizontal-relative:text;mso-position-vertical-relative:text" o:connectortype="straight" filled="t" strokecolor="#4472c4" strokeweight=".5pt">
            <v:stroke endarrow="block"/>
          </v:shape>
        </w:pict>
      </w:r>
      <w:r w:rsidR="003F781F">
        <w:rPr>
          <w:rFonts w:ascii="Times New Roman" w:eastAsia="方正黑体_GBK" w:hAnsi="Times New Roman" w:cs="Times New Roman"/>
          <w:color w:val="000000"/>
          <w:sz w:val="32"/>
          <w:szCs w:val="32"/>
        </w:rPr>
        <w:pict>
          <v:shape id="直接箭头连接符 25" o:spid="_x0000_s1045" type="#_x0000_t32" style="position:absolute;left:0;text-align:left;margin-left:365.5pt;margin-top:269pt;width:.05pt;height:20pt;z-index:251679744;mso-position-horizontal-relative:text;mso-position-vertical-relative:text" o:connectortype="straight" filled="t" strokecolor="#4472c4" strokeweight=".5pt">
            <v:stroke endarrow="block"/>
          </v:shape>
        </w:pict>
      </w:r>
      <w:r w:rsidR="003F781F">
        <w:rPr>
          <w:rFonts w:ascii="Times New Roman" w:eastAsia="方正黑体_GBK" w:hAnsi="Times New Roman" w:cs="Times New Roman"/>
          <w:color w:val="000000"/>
          <w:sz w:val="32"/>
          <w:szCs w:val="32"/>
        </w:rPr>
        <w:pict>
          <v:shape id="文本框 24" o:spid="_x0000_s1044" type="#_x0000_t202" style="position:absolute;left:0;text-align:left;margin-left:215.5pt;margin-top:289.5pt;width:62.5pt;height:26pt;z-index:251678720;mso-position-horizontal-relative:text;mso-position-vertical-relative:text" strokeweight=".5pt">
            <v:textbox style="mso-next-textbox:#文本框 24">
              <w:txbxContent>
                <w:p w:rsidR="00540817" w:rsidRDefault="00540817" w:rsidP="00540817">
                  <w:r>
                    <w:rPr>
                      <w:rFonts w:hint="eastAsia"/>
                    </w:rPr>
                    <w:t>限期整改</w:t>
                  </w:r>
                </w:p>
              </w:txbxContent>
            </v:textbox>
          </v:shape>
        </w:pict>
      </w:r>
      <w:r w:rsidR="003F781F">
        <w:rPr>
          <w:rFonts w:ascii="Times New Roman" w:eastAsia="方正黑体_GBK" w:hAnsi="Times New Roman" w:cs="Times New Roman"/>
          <w:color w:val="000000"/>
          <w:sz w:val="32"/>
          <w:szCs w:val="32"/>
        </w:rPr>
        <w:pict>
          <v:shape id="文本框 23" o:spid="_x0000_s1043" type="#_x0000_t202" style="position:absolute;left:0;text-align:left;margin-left:328.5pt;margin-top:289.5pt;width:62.5pt;height:26pt;z-index:251677696;mso-position-horizontal-relative:text;mso-position-vertical-relative:text" strokeweight=".5pt">
            <v:textbox style="mso-next-textbox:#文本框 23">
              <w:txbxContent>
                <w:p w:rsidR="00540817" w:rsidRDefault="00540817" w:rsidP="00540817">
                  <w:pPr>
                    <w:ind w:firstLineChars="100" w:firstLine="210"/>
                  </w:pPr>
                  <w:r>
                    <w:rPr>
                      <w:rFonts w:hint="eastAsia"/>
                    </w:rPr>
                    <w:t>合格</w:t>
                  </w:r>
                </w:p>
              </w:txbxContent>
            </v:textbox>
          </v:shape>
        </w:pict>
      </w:r>
      <w:r w:rsidR="003F781F">
        <w:rPr>
          <w:rFonts w:ascii="Times New Roman" w:eastAsia="方正黑体_GBK" w:hAnsi="Times New Roman" w:cs="Times New Roman"/>
          <w:color w:val="000000"/>
          <w:sz w:val="32"/>
          <w:szCs w:val="32"/>
        </w:rPr>
        <w:pict>
          <v:shape id="文本框 22" o:spid="_x0000_s1042" type="#_x0000_t202" style="position:absolute;left:0;text-align:left;margin-left:94.5pt;margin-top:290pt;width:62.5pt;height:26pt;z-index:251676672;mso-position-horizontal-relative:text;mso-position-vertical-relative:text" strokeweight=".5pt">
            <v:textbox style="mso-next-textbox:#文本框 22">
              <w:txbxContent>
                <w:p w:rsidR="00540817" w:rsidRDefault="00540817" w:rsidP="00540817">
                  <w:pPr>
                    <w:ind w:firstLineChars="100" w:firstLine="210"/>
                  </w:pPr>
                  <w:r>
                    <w:rPr>
                      <w:rFonts w:hint="eastAsia"/>
                    </w:rPr>
                    <w:t>不合格</w:t>
                  </w:r>
                </w:p>
              </w:txbxContent>
            </v:textbox>
          </v:shape>
        </w:pict>
      </w:r>
      <w:r w:rsidR="003F781F">
        <w:rPr>
          <w:rFonts w:ascii="Times New Roman" w:eastAsia="方正黑体_GBK" w:hAnsi="Times New Roman" w:cs="Times New Roman"/>
          <w:color w:val="000000"/>
          <w:sz w:val="32"/>
          <w:szCs w:val="32"/>
        </w:rPr>
        <w:pict>
          <v:shape id="直接箭头连接符 21" o:spid="_x0000_s1041" type="#_x0000_t32" style="position:absolute;left:0;text-align:left;margin-left:126pt;margin-top:269pt;width:.05pt;height:20pt;z-index:251675648;mso-position-horizontal-relative:text;mso-position-vertical-relative:text" o:connectortype="straight" filled="t" strokecolor="#4472c4" strokeweight=".5pt">
            <v:stroke endarrow="block"/>
          </v:shape>
        </w:pict>
      </w:r>
      <w:r w:rsidR="003F781F">
        <w:rPr>
          <w:rFonts w:ascii="Times New Roman" w:eastAsia="方正黑体_GBK" w:hAnsi="Times New Roman" w:cs="Times New Roman"/>
          <w:color w:val="000000"/>
          <w:sz w:val="32"/>
          <w:szCs w:val="32"/>
        </w:rPr>
        <w:pict>
          <v:line id="直接连接符 20" o:spid="_x0000_s1040" style="position:absolute;left:0;text-align:left;flip:y;z-index:251674624;mso-position-horizontal-relative:text;mso-position-vertical-relative:text" from="126pt,268.5pt" to="365.5pt,268.5pt" filled="t" strokecolor="#4472c4" strokeweight=".5pt"/>
        </w:pict>
      </w:r>
      <w:r w:rsidR="003F781F">
        <w:rPr>
          <w:rFonts w:ascii="Times New Roman" w:eastAsia="方正黑体_GBK" w:hAnsi="Times New Roman" w:cs="Times New Roman"/>
          <w:color w:val="000000"/>
          <w:sz w:val="32"/>
          <w:szCs w:val="32"/>
        </w:rPr>
        <w:pict>
          <v:line id="直接连接符 18" o:spid="_x0000_s1039" style="position:absolute;left:0;text-align:left;z-index:251673600;mso-position-horizontal-relative:text;mso-position-vertical-relative:text" from="250pt,256.5pt" to="250pt,268.5pt" filled="t" strokecolor="#4472c4" strokeweight=".5pt"/>
        </w:pict>
      </w:r>
      <w:r w:rsidR="003F781F">
        <w:rPr>
          <w:rFonts w:ascii="Times New Roman" w:eastAsia="方正黑体_GBK" w:hAnsi="Times New Roman" w:cs="Times New Roman"/>
          <w:color w:val="000000"/>
          <w:sz w:val="32"/>
          <w:szCs w:val="32"/>
        </w:rPr>
        <w:pict>
          <v:shape id="文本框 17" o:spid="_x0000_s1038" type="#_x0000_t202" style="position:absolute;left:0;text-align:left;margin-left:219pt;margin-top:230pt;width:62.5pt;height:26pt;z-index:251672576;mso-position-horizontal-relative:text;mso-position-vertical-relative:text" strokeweight=".5pt">
            <v:textbox style="mso-next-textbox:#文本框 17">
              <w:txbxContent>
                <w:p w:rsidR="00540817" w:rsidRDefault="00540817" w:rsidP="00540817">
                  <w:r>
                    <w:rPr>
                      <w:rFonts w:hint="eastAsia"/>
                    </w:rPr>
                    <w:t>现场考核</w:t>
                  </w:r>
                </w:p>
              </w:txbxContent>
            </v:textbox>
          </v:shape>
        </w:pict>
      </w:r>
      <w:r w:rsidR="003F781F">
        <w:rPr>
          <w:rFonts w:ascii="Times New Roman" w:eastAsia="方正黑体_GBK" w:hAnsi="Times New Roman" w:cs="Times New Roman"/>
          <w:color w:val="000000"/>
          <w:sz w:val="32"/>
          <w:szCs w:val="32"/>
        </w:rPr>
        <w:pict>
          <v:shape id="直接箭头连接符 15" o:spid="_x0000_s1037" type="#_x0000_t32" style="position:absolute;left:0;text-align:left;margin-left:250pt;margin-top:211.5pt;width:.05pt;height:17.5pt;z-index:251671552;mso-position-horizontal-relative:text;mso-position-vertical-relative:text" o:connectortype="straight" filled="t" strokecolor="#4472c4" strokeweight=".5pt">
            <v:stroke endarrow="block"/>
          </v:shape>
        </w:pict>
      </w:r>
      <w:r w:rsidR="003F781F">
        <w:rPr>
          <w:rFonts w:ascii="Times New Roman" w:eastAsia="方正黑体_GBK" w:hAnsi="Times New Roman" w:cs="Times New Roman"/>
          <w:color w:val="000000"/>
          <w:sz w:val="32"/>
          <w:szCs w:val="32"/>
        </w:rPr>
        <w:pict>
          <v:shape id="文本框 14" o:spid="_x0000_s1036" type="#_x0000_t202" style="position:absolute;left:0;text-align:left;margin-left:219pt;margin-top:185pt;width:62.5pt;height:26pt;z-index:251670528;mso-position-horizontal-relative:text;mso-position-vertical-relative:text" strokeweight=".5pt">
            <v:textbox style="mso-next-textbox:#文本框 14">
              <w:txbxContent>
                <w:p w:rsidR="00540817" w:rsidRDefault="00540817" w:rsidP="00540817">
                  <w:r>
                    <w:rPr>
                      <w:rFonts w:hint="eastAsia"/>
                    </w:rPr>
                    <w:t>受理申请</w:t>
                  </w:r>
                </w:p>
              </w:txbxContent>
            </v:textbox>
          </v:shape>
        </w:pict>
      </w:r>
      <w:r w:rsidR="003F781F">
        <w:rPr>
          <w:rFonts w:ascii="Times New Roman" w:eastAsia="方正黑体_GBK" w:hAnsi="Times New Roman" w:cs="Times New Roman"/>
          <w:color w:val="000000"/>
          <w:sz w:val="32"/>
          <w:szCs w:val="32"/>
        </w:rPr>
        <w:pict>
          <v:shape id="直接箭头连接符 13" o:spid="_x0000_s1035" type="#_x0000_t32" style="position:absolute;left:0;text-align:left;margin-left:249.5pt;margin-top:169pt;width:.05pt;height:15pt;z-index:251669504;mso-position-horizontal-relative:text;mso-position-vertical-relative:text" o:connectortype="straight" filled="t" strokecolor="#4472c4" strokeweight=".5pt">
            <v:stroke endarrow="block"/>
          </v:shape>
        </w:pict>
      </w:r>
      <w:r w:rsidR="003F781F">
        <w:rPr>
          <w:rFonts w:ascii="Times New Roman" w:eastAsia="方正黑体_GBK" w:hAnsi="Times New Roman" w:cs="Times New Roman"/>
          <w:color w:val="000000"/>
          <w:sz w:val="32"/>
          <w:szCs w:val="32"/>
        </w:rPr>
        <w:pict>
          <v:shape id="文本框 45" o:spid="_x0000_s1026" type="#_x0000_t202" style="position:absolute;left:0;text-align:left;margin-left:29.5pt;margin-top:69.5pt;width:82pt;height:21.5pt;z-index:251660288;mso-position-horizontal-relative:text;mso-position-vertical-relative:text" strokeweight=".5pt">
            <v:textbox style="mso-next-textbox:#文本框 45">
              <w:txbxContent>
                <w:p w:rsidR="00540817" w:rsidRDefault="00540817" w:rsidP="00540817">
                  <w:r>
                    <w:rPr>
                      <w:rFonts w:hint="eastAsia"/>
                    </w:rPr>
                    <w:t>企业提交材料</w:t>
                  </w:r>
                </w:p>
              </w:txbxContent>
            </v:textbox>
          </v:shape>
        </w:pict>
      </w:r>
      <w:r w:rsidR="003F781F">
        <w:rPr>
          <w:rFonts w:ascii="Times New Roman" w:eastAsia="方正黑体_GBK" w:hAnsi="Times New Roman" w:cs="Times New Roman"/>
          <w:color w:val="000000"/>
          <w:sz w:val="32"/>
          <w:szCs w:val="32"/>
        </w:rPr>
        <w:pict>
          <v:shape id="文本框 46" o:spid="_x0000_s1027" type="#_x0000_t202" style="position:absolute;left:0;text-align:left;margin-left:157pt;margin-top:70pt;width:82pt;height:22.5pt;z-index:251661312;mso-position-horizontal-relative:text;mso-position-vertical-relative:text" strokeweight=".5pt">
            <v:textbox style="mso-next-textbox:#文本框 46">
              <w:txbxContent>
                <w:p w:rsidR="00540817" w:rsidRDefault="00540817" w:rsidP="00540817">
                  <w:pPr>
                    <w:ind w:firstLineChars="100" w:firstLine="210"/>
                  </w:pPr>
                  <w:r>
                    <w:rPr>
                      <w:rFonts w:hint="eastAsia"/>
                    </w:rPr>
                    <w:t>资料审核</w:t>
                  </w:r>
                </w:p>
              </w:txbxContent>
            </v:textbox>
          </v:shape>
        </w:pict>
      </w:r>
      <w:r w:rsidR="003F781F">
        <w:rPr>
          <w:rFonts w:ascii="Times New Roman" w:eastAsia="方正黑体_GBK" w:hAnsi="Times New Roman" w:cs="Times New Roman"/>
          <w:color w:val="000000"/>
          <w:sz w:val="32"/>
          <w:szCs w:val="32"/>
        </w:rPr>
        <w:pict>
          <v:line id="直接连接符 47" o:spid="_x0000_s1029" style="position:absolute;left:0;text-align:left;z-index:251663360;mso-position-horizontal-relative:text;mso-position-vertical-relative:text" from="198.5pt,94pt" to="198.5pt,117pt" filled="t" strokecolor="#4472c4" strokeweight=".5pt"/>
        </w:pict>
      </w:r>
      <w:r w:rsidR="003F781F">
        <w:rPr>
          <w:rFonts w:ascii="Times New Roman" w:eastAsia="方正黑体_GBK" w:hAnsi="Times New Roman" w:cs="Times New Roman"/>
          <w:color w:val="000000"/>
          <w:sz w:val="32"/>
          <w:szCs w:val="32"/>
        </w:rPr>
        <w:pict>
          <v:line id="直接连接符 48" o:spid="_x0000_s1028" style="position:absolute;left:0;text-align:left;z-index:251662336;mso-position-horizontal-relative:text;mso-position-vertical-relative:text" from="147.5pt,117pt" to="249.5pt,117pt" filled="t" strokecolor="#4472c4" strokeweight=".5pt"/>
        </w:pict>
      </w:r>
      <w:r w:rsidR="003F781F">
        <w:rPr>
          <w:rFonts w:ascii="Times New Roman" w:eastAsia="方正黑体_GBK" w:hAnsi="Times New Roman" w:cs="Times New Roman"/>
          <w:color w:val="000000"/>
          <w:sz w:val="32"/>
          <w:szCs w:val="32"/>
        </w:rPr>
        <w:pict>
          <v:shape id="直接箭头连接符 49" o:spid="_x0000_s1031" type="#_x0000_t32" style="position:absolute;left:0;text-align:left;margin-left:249.5pt;margin-top:117.5pt;width:.05pt;height:26.5pt;z-index:251665408;mso-position-horizontal-relative:text;mso-position-vertical-relative:text" o:connectortype="straight" filled="t" strokecolor="#4472c4" strokeweight=".5pt">
            <v:stroke endarrow="block"/>
          </v:shape>
        </w:pict>
      </w:r>
      <w:r w:rsidR="003F781F">
        <w:rPr>
          <w:rFonts w:ascii="Times New Roman" w:eastAsia="方正黑体_GBK" w:hAnsi="Times New Roman" w:cs="Times New Roman"/>
          <w:color w:val="000000"/>
          <w:sz w:val="32"/>
          <w:szCs w:val="32"/>
        </w:rPr>
        <w:pict>
          <v:shape id="直接箭头连接符 8" o:spid="_x0000_s1030" type="#_x0000_t32" style="position:absolute;left:0;text-align:left;margin-left:147.5pt;margin-top:117.5pt;width:.05pt;height:26.5pt;z-index:251664384;mso-position-horizontal-relative:text;mso-position-vertical-relative:text" o:connectortype="straight" filled="t" strokecolor="#4472c4" strokeweight=".5pt">
            <v:stroke endarrow="block"/>
          </v:shape>
        </w:pict>
      </w:r>
      <w:r w:rsidR="003F781F">
        <w:rPr>
          <w:rFonts w:ascii="Times New Roman" w:eastAsia="方正黑体_GBK" w:hAnsi="Times New Roman" w:cs="Times New Roman"/>
          <w:color w:val="000000"/>
          <w:sz w:val="32"/>
          <w:szCs w:val="32"/>
        </w:rPr>
        <w:pict>
          <v:shape id="文本框 10" o:spid="_x0000_s1032" type="#_x0000_t202" style="position:absolute;left:0;text-align:left;margin-left:123.5pt;margin-top:143.5pt;width:48pt;height:25pt;z-index:251666432;mso-position-horizontal-relative:text;mso-position-vertical-relative:text" strokeweight=".5pt">
            <v:textbox style="mso-next-textbox:#文本框 10">
              <w:txbxContent>
                <w:p w:rsidR="00540817" w:rsidRDefault="00540817" w:rsidP="00540817">
                  <w:r>
                    <w:rPr>
                      <w:rFonts w:hint="eastAsia"/>
                    </w:rPr>
                    <w:t>不合格</w:t>
                  </w:r>
                </w:p>
              </w:txbxContent>
            </v:textbox>
          </v:shape>
        </w:pict>
      </w:r>
      <w:r w:rsidR="003F781F">
        <w:rPr>
          <w:rFonts w:ascii="Times New Roman" w:eastAsia="方正黑体_GBK" w:hAnsi="Times New Roman" w:cs="Times New Roman"/>
          <w:color w:val="000000"/>
          <w:sz w:val="32"/>
          <w:szCs w:val="32"/>
        </w:rPr>
        <w:pict>
          <v:shape id="文本框 11" o:spid="_x0000_s1033" type="#_x0000_t202" style="position:absolute;left:0;text-align:left;margin-left:226.5pt;margin-top:144.5pt;width:48pt;height:24pt;z-index:251667456;mso-position-horizontal-relative:text;mso-position-vertical-relative:text" strokeweight=".5pt">
            <v:textbox style="mso-next-textbox:#文本框 11">
              <w:txbxContent>
                <w:p w:rsidR="00540817" w:rsidRDefault="00540817" w:rsidP="00540817">
                  <w:pPr>
                    <w:ind w:firstLineChars="50" w:firstLine="105"/>
                  </w:pPr>
                  <w:r>
                    <w:rPr>
                      <w:rFonts w:hint="eastAsia"/>
                    </w:rPr>
                    <w:t>合格</w:t>
                  </w:r>
                </w:p>
              </w:txbxContent>
            </v:textbox>
          </v:shape>
        </w:pict>
      </w:r>
    </w:p>
    <w:p w:rsidR="00540817" w:rsidRPr="00C04A86" w:rsidRDefault="00540817" w:rsidP="008D3A72">
      <w:pPr>
        <w:widowControl/>
        <w:spacing w:line="560" w:lineRule="exact"/>
        <w:ind w:firstLineChars="200" w:firstLine="640"/>
        <w:jc w:val="left"/>
        <w:rPr>
          <w:rFonts w:ascii="Times New Roman" w:eastAsia="方正仿宋_GBK" w:hAnsi="Times New Roman" w:cs="Times New Roman"/>
          <w:color w:val="000000"/>
          <w:kern w:val="0"/>
          <w:sz w:val="32"/>
          <w:szCs w:val="32"/>
        </w:rPr>
      </w:pPr>
      <w:r w:rsidRPr="00C04A86">
        <w:rPr>
          <w:rFonts w:ascii="Times New Roman" w:eastAsia="方正黑体_GBK" w:hAnsi="Times New Roman" w:cs="Times New Roman"/>
          <w:color w:val="000000"/>
          <w:kern w:val="0"/>
          <w:sz w:val="32"/>
          <w:szCs w:val="32"/>
        </w:rPr>
        <w:lastRenderedPageBreak/>
        <w:t>十四、办理形式：</w:t>
      </w:r>
      <w:r w:rsidRPr="00C04A86">
        <w:rPr>
          <w:rFonts w:ascii="Times New Roman" w:eastAsia="方正仿宋_GBK" w:hAnsi="Times New Roman" w:cs="Times New Roman"/>
          <w:color w:val="000000"/>
          <w:kern w:val="0"/>
          <w:sz w:val="32"/>
          <w:szCs w:val="32"/>
        </w:rPr>
        <w:t>窗口办理</w:t>
      </w:r>
      <w:r w:rsidR="00ED3E94">
        <w:rPr>
          <w:rFonts w:ascii="Times New Roman" w:eastAsia="方正仿宋_GBK" w:hAnsi="Times New Roman" w:cs="Times New Roman" w:hint="eastAsia"/>
          <w:color w:val="000000"/>
          <w:kern w:val="0"/>
          <w:sz w:val="32"/>
          <w:szCs w:val="32"/>
        </w:rPr>
        <w:t>。</w:t>
      </w:r>
    </w:p>
    <w:p w:rsidR="00540817" w:rsidRPr="00FB1365" w:rsidRDefault="00540817" w:rsidP="00FB1365">
      <w:pPr>
        <w:widowControl/>
        <w:spacing w:line="560" w:lineRule="exact"/>
        <w:ind w:firstLineChars="200" w:firstLine="640"/>
        <w:jc w:val="left"/>
        <w:rPr>
          <w:rFonts w:ascii="Times New Roman" w:eastAsia="方正黑体_GBK" w:hAnsi="Times New Roman" w:cs="Times New Roman"/>
          <w:color w:val="000000"/>
          <w:kern w:val="0"/>
          <w:sz w:val="32"/>
          <w:szCs w:val="32"/>
        </w:rPr>
      </w:pPr>
      <w:r w:rsidRPr="00C04A86">
        <w:rPr>
          <w:rFonts w:ascii="Times New Roman" w:eastAsia="方正黑体_GBK" w:hAnsi="Times New Roman" w:cs="Times New Roman"/>
          <w:color w:val="000000"/>
          <w:kern w:val="0"/>
          <w:sz w:val="32"/>
          <w:szCs w:val="32"/>
        </w:rPr>
        <w:t>十五、到办理现场次数：</w:t>
      </w:r>
      <w:r w:rsidR="00FE1BED" w:rsidRPr="00FE1BED">
        <w:rPr>
          <w:rFonts w:ascii="Times New Roman" w:eastAsia="方正仿宋_GBK" w:hAnsi="Times New Roman" w:cs="Times New Roman" w:hint="eastAsia"/>
          <w:color w:val="000000"/>
          <w:kern w:val="0"/>
          <w:sz w:val="32"/>
          <w:szCs w:val="32"/>
        </w:rPr>
        <w:t>窗口办理</w:t>
      </w:r>
      <w:r w:rsidR="00092A23" w:rsidRPr="00C04A86" w:rsidDel="00092A23">
        <w:rPr>
          <w:rFonts w:ascii="Times New Roman" w:eastAsia="方正仿宋_GBK" w:hAnsi="Times New Roman" w:cs="Times New Roman"/>
          <w:color w:val="000000"/>
          <w:kern w:val="0"/>
          <w:sz w:val="32"/>
          <w:szCs w:val="32"/>
        </w:rPr>
        <w:t xml:space="preserve"> </w:t>
      </w:r>
      <w:r w:rsidRPr="00C04A86">
        <w:rPr>
          <w:rFonts w:ascii="Times New Roman" w:eastAsia="方正仿宋_GBK" w:hAnsi="Times New Roman" w:cs="Times New Roman"/>
          <w:color w:val="000000"/>
          <w:kern w:val="0"/>
          <w:sz w:val="32"/>
          <w:szCs w:val="32"/>
        </w:rPr>
        <w:t>1</w:t>
      </w:r>
      <w:r w:rsidRPr="00C04A86">
        <w:rPr>
          <w:rFonts w:ascii="Times New Roman" w:eastAsia="方正仿宋_GBK" w:hAnsi="Times New Roman" w:cs="Times New Roman"/>
          <w:color w:val="000000"/>
          <w:kern w:val="0"/>
          <w:sz w:val="32"/>
          <w:szCs w:val="32"/>
        </w:rPr>
        <w:t>次</w:t>
      </w:r>
      <w:r w:rsidR="00ED3E94">
        <w:rPr>
          <w:rFonts w:ascii="Times New Roman" w:eastAsia="方正仿宋_GBK" w:hAnsi="Times New Roman" w:cs="Times New Roman" w:hint="eastAsia"/>
          <w:color w:val="000000"/>
          <w:kern w:val="0"/>
          <w:sz w:val="32"/>
          <w:szCs w:val="32"/>
        </w:rPr>
        <w:t>。</w:t>
      </w:r>
    </w:p>
    <w:p w:rsidR="00540817" w:rsidRPr="00C04A86" w:rsidRDefault="00540817" w:rsidP="008D3A72">
      <w:pPr>
        <w:widowControl/>
        <w:spacing w:line="560" w:lineRule="exact"/>
        <w:ind w:firstLineChars="200" w:firstLine="640"/>
        <w:jc w:val="left"/>
        <w:rPr>
          <w:rFonts w:ascii="Times New Roman" w:eastAsiaTheme="majorEastAsia" w:hAnsi="Times New Roman" w:cs="Times New Roman"/>
          <w:color w:val="000000"/>
          <w:kern w:val="0"/>
          <w:sz w:val="24"/>
          <w:szCs w:val="24"/>
        </w:rPr>
      </w:pPr>
      <w:r w:rsidRPr="00C04A86">
        <w:rPr>
          <w:rFonts w:ascii="Times New Roman" w:eastAsia="方正黑体_GBK" w:hAnsi="Times New Roman" w:cs="Times New Roman"/>
          <w:color w:val="000000"/>
          <w:kern w:val="0"/>
          <w:sz w:val="32"/>
          <w:szCs w:val="32"/>
        </w:rPr>
        <w:t>十六、审查标准：</w:t>
      </w:r>
      <w:r w:rsidRPr="00C04A86">
        <w:rPr>
          <w:rFonts w:ascii="Times New Roman" w:eastAsia="方正仿宋_GBK" w:hAnsi="Times New Roman" w:cs="Times New Roman"/>
          <w:color w:val="000000"/>
          <w:kern w:val="0"/>
          <w:sz w:val="32"/>
          <w:szCs w:val="32"/>
        </w:rPr>
        <w:t>申请材料填写准确、完整、真实、有效</w:t>
      </w:r>
      <w:r w:rsidR="00ED3E94">
        <w:rPr>
          <w:rFonts w:ascii="Times New Roman" w:eastAsia="方正仿宋_GBK" w:hAnsi="Times New Roman" w:cs="Times New Roman" w:hint="eastAsia"/>
          <w:color w:val="000000"/>
          <w:kern w:val="0"/>
          <w:sz w:val="32"/>
          <w:szCs w:val="32"/>
        </w:rPr>
        <w:t>。</w:t>
      </w:r>
    </w:p>
    <w:p w:rsidR="00540817" w:rsidRPr="00C04A86" w:rsidRDefault="00540817" w:rsidP="008D3A72">
      <w:pPr>
        <w:widowControl/>
        <w:spacing w:line="560" w:lineRule="exact"/>
        <w:ind w:firstLineChars="200" w:firstLine="640"/>
        <w:jc w:val="left"/>
        <w:rPr>
          <w:rFonts w:ascii="Times New Roman" w:eastAsia="方正仿宋_GBK" w:hAnsi="Times New Roman" w:cs="Times New Roman"/>
          <w:color w:val="000000"/>
          <w:kern w:val="0"/>
          <w:sz w:val="32"/>
          <w:szCs w:val="32"/>
        </w:rPr>
      </w:pPr>
      <w:r w:rsidRPr="00C04A86">
        <w:rPr>
          <w:rFonts w:ascii="Times New Roman" w:eastAsia="方正黑体_GBK" w:hAnsi="Times New Roman" w:cs="Times New Roman"/>
          <w:color w:val="000000"/>
          <w:kern w:val="0"/>
          <w:sz w:val="32"/>
          <w:szCs w:val="32"/>
        </w:rPr>
        <w:t>十七、通办范围：</w:t>
      </w:r>
      <w:r w:rsidRPr="00C04A86">
        <w:rPr>
          <w:rFonts w:ascii="Times New Roman" w:eastAsia="方正仿宋_GBK" w:hAnsi="Times New Roman" w:cs="Times New Roman"/>
          <w:color w:val="000000"/>
          <w:kern w:val="0"/>
          <w:sz w:val="32"/>
          <w:szCs w:val="32"/>
        </w:rPr>
        <w:t>福中海关</w:t>
      </w:r>
      <w:r w:rsidR="00092A23">
        <w:rPr>
          <w:rFonts w:ascii="Times New Roman" w:eastAsia="方正仿宋_GBK" w:hAnsi="Times New Roman" w:cs="Times New Roman" w:hint="eastAsia"/>
          <w:color w:val="000000"/>
          <w:kern w:val="0"/>
          <w:sz w:val="32"/>
          <w:szCs w:val="32"/>
        </w:rPr>
        <w:t>、</w:t>
      </w:r>
      <w:r w:rsidRPr="00C04A86">
        <w:rPr>
          <w:rFonts w:ascii="Times New Roman" w:eastAsia="方正仿宋_GBK" w:hAnsi="Times New Roman" w:cs="Times New Roman"/>
          <w:color w:val="000000"/>
          <w:kern w:val="0"/>
          <w:sz w:val="32"/>
          <w:szCs w:val="32"/>
        </w:rPr>
        <w:t>惠州海关</w:t>
      </w:r>
      <w:r w:rsidR="00ED3E94">
        <w:rPr>
          <w:rFonts w:ascii="Times New Roman" w:eastAsia="方正仿宋_GBK" w:hAnsi="Times New Roman" w:cs="Times New Roman" w:hint="eastAsia"/>
          <w:color w:val="000000"/>
          <w:kern w:val="0"/>
          <w:sz w:val="32"/>
          <w:szCs w:val="32"/>
        </w:rPr>
        <w:t>，</w:t>
      </w:r>
      <w:r w:rsidR="00BE0BED">
        <w:rPr>
          <w:rFonts w:ascii="Times New Roman" w:eastAsia="方正仿宋_GBK" w:hAnsi="Times New Roman" w:cs="Times New Roman" w:hint="eastAsia"/>
          <w:color w:val="000000"/>
          <w:kern w:val="0"/>
          <w:sz w:val="32"/>
          <w:szCs w:val="32"/>
        </w:rPr>
        <w:t>深圳海关</w:t>
      </w:r>
      <w:r w:rsidR="00092A23">
        <w:rPr>
          <w:rFonts w:ascii="Times New Roman" w:eastAsia="方正仿宋_GBK" w:hAnsi="Times New Roman" w:cs="Times New Roman" w:hint="eastAsia"/>
          <w:color w:val="000000"/>
          <w:kern w:val="0"/>
          <w:sz w:val="32"/>
          <w:szCs w:val="32"/>
        </w:rPr>
        <w:t>辖区</w:t>
      </w:r>
      <w:r w:rsidR="00ED3E94">
        <w:rPr>
          <w:rFonts w:ascii="Times New Roman" w:eastAsia="方正仿宋_GBK" w:hAnsi="Times New Roman" w:cs="Times New Roman" w:hint="eastAsia"/>
          <w:color w:val="000000"/>
          <w:kern w:val="0"/>
          <w:sz w:val="32"/>
          <w:szCs w:val="32"/>
        </w:rPr>
        <w:t>企业可自行选择。</w:t>
      </w:r>
    </w:p>
    <w:p w:rsidR="00540817" w:rsidRPr="00C04A86" w:rsidRDefault="00540817" w:rsidP="008D3A72">
      <w:pPr>
        <w:widowControl/>
        <w:spacing w:line="560" w:lineRule="exact"/>
        <w:ind w:firstLineChars="200" w:firstLine="640"/>
        <w:jc w:val="left"/>
        <w:rPr>
          <w:rFonts w:ascii="Times New Roman" w:eastAsia="方正仿宋_GBK" w:hAnsi="Times New Roman" w:cs="Times New Roman"/>
          <w:color w:val="000000"/>
          <w:kern w:val="0"/>
          <w:sz w:val="32"/>
          <w:szCs w:val="32"/>
        </w:rPr>
      </w:pPr>
      <w:r w:rsidRPr="00C04A86">
        <w:rPr>
          <w:rFonts w:ascii="Times New Roman" w:eastAsia="方正黑体_GBK" w:hAnsi="Times New Roman" w:cs="Times New Roman"/>
          <w:color w:val="000000"/>
          <w:kern w:val="0"/>
          <w:sz w:val="32"/>
          <w:szCs w:val="32"/>
        </w:rPr>
        <w:t>十八、预约办理：</w:t>
      </w:r>
      <w:r w:rsidRPr="00C04A86">
        <w:rPr>
          <w:rFonts w:ascii="Times New Roman" w:eastAsia="方正仿宋_GBK" w:hAnsi="Times New Roman" w:cs="Times New Roman"/>
          <w:color w:val="000000"/>
          <w:kern w:val="0"/>
          <w:sz w:val="32"/>
          <w:szCs w:val="32"/>
        </w:rPr>
        <w:t>否</w:t>
      </w:r>
      <w:r w:rsidR="00ED3E94">
        <w:rPr>
          <w:rFonts w:ascii="Times New Roman" w:eastAsia="方正仿宋_GBK" w:hAnsi="Times New Roman" w:cs="Times New Roman" w:hint="eastAsia"/>
          <w:color w:val="000000"/>
          <w:kern w:val="0"/>
          <w:sz w:val="32"/>
          <w:szCs w:val="32"/>
        </w:rPr>
        <w:t>。</w:t>
      </w:r>
    </w:p>
    <w:p w:rsidR="00540817" w:rsidRPr="00C04A86" w:rsidRDefault="00540817" w:rsidP="008D3A72">
      <w:pPr>
        <w:widowControl/>
        <w:spacing w:line="560" w:lineRule="exact"/>
        <w:ind w:firstLineChars="200" w:firstLine="640"/>
        <w:jc w:val="left"/>
        <w:rPr>
          <w:rFonts w:ascii="Times New Roman" w:eastAsia="方正仿宋_GBK" w:hAnsi="Times New Roman" w:cs="Times New Roman"/>
          <w:color w:val="000000"/>
          <w:kern w:val="0"/>
          <w:sz w:val="32"/>
          <w:szCs w:val="32"/>
        </w:rPr>
      </w:pPr>
      <w:r w:rsidRPr="00C04A86">
        <w:rPr>
          <w:rFonts w:ascii="Times New Roman" w:eastAsia="方正黑体_GBK" w:hAnsi="Times New Roman" w:cs="Times New Roman"/>
          <w:color w:val="000000"/>
          <w:kern w:val="0"/>
          <w:sz w:val="32"/>
          <w:szCs w:val="32"/>
        </w:rPr>
        <w:t>十九、网上支付：</w:t>
      </w:r>
      <w:r w:rsidRPr="00C04A86">
        <w:rPr>
          <w:rFonts w:ascii="Times New Roman" w:eastAsia="方正仿宋_GBK" w:hAnsi="Times New Roman" w:cs="Times New Roman"/>
          <w:color w:val="000000"/>
          <w:kern w:val="0"/>
          <w:sz w:val="32"/>
          <w:szCs w:val="32"/>
        </w:rPr>
        <w:t>否</w:t>
      </w:r>
      <w:r w:rsidR="00ED3E94">
        <w:rPr>
          <w:rFonts w:ascii="Times New Roman" w:eastAsia="方正仿宋_GBK" w:hAnsi="Times New Roman" w:cs="Times New Roman" w:hint="eastAsia"/>
          <w:color w:val="000000"/>
          <w:kern w:val="0"/>
          <w:sz w:val="32"/>
          <w:szCs w:val="32"/>
        </w:rPr>
        <w:t>。</w:t>
      </w:r>
    </w:p>
    <w:p w:rsidR="00540817" w:rsidRPr="00C04A86" w:rsidRDefault="00540817" w:rsidP="008D3A72">
      <w:pPr>
        <w:widowControl/>
        <w:spacing w:line="560" w:lineRule="exact"/>
        <w:ind w:firstLineChars="200" w:firstLine="640"/>
        <w:jc w:val="left"/>
        <w:rPr>
          <w:rFonts w:ascii="Times New Roman" w:eastAsia="方正仿宋_GBK" w:hAnsi="Times New Roman" w:cs="Times New Roman"/>
          <w:color w:val="000000"/>
          <w:kern w:val="0"/>
          <w:sz w:val="32"/>
          <w:szCs w:val="32"/>
        </w:rPr>
      </w:pPr>
      <w:r w:rsidRPr="00C04A86">
        <w:rPr>
          <w:rFonts w:ascii="Times New Roman" w:eastAsia="方正黑体_GBK" w:hAnsi="Times New Roman" w:cs="Times New Roman"/>
          <w:color w:val="000000"/>
          <w:kern w:val="0"/>
          <w:sz w:val="32"/>
          <w:szCs w:val="32"/>
        </w:rPr>
        <w:t>二十、物流快递：</w:t>
      </w:r>
      <w:r w:rsidR="00FB1365">
        <w:rPr>
          <w:rFonts w:ascii="Times New Roman" w:eastAsia="方正仿宋_GBK" w:hAnsi="Times New Roman" w:cs="Times New Roman" w:hint="eastAsia"/>
          <w:color w:val="000000"/>
          <w:kern w:val="0"/>
          <w:sz w:val="32"/>
          <w:szCs w:val="32"/>
        </w:rPr>
        <w:t>否</w:t>
      </w:r>
      <w:r w:rsidR="00ED3E94">
        <w:rPr>
          <w:rFonts w:ascii="Times New Roman" w:eastAsia="方正仿宋_GBK" w:hAnsi="Times New Roman" w:cs="Times New Roman" w:hint="eastAsia"/>
          <w:color w:val="000000"/>
          <w:kern w:val="0"/>
          <w:sz w:val="32"/>
          <w:szCs w:val="32"/>
        </w:rPr>
        <w:t>。</w:t>
      </w:r>
    </w:p>
    <w:p w:rsidR="00540817" w:rsidRPr="00C04A86" w:rsidRDefault="00540817" w:rsidP="008D3A72">
      <w:pPr>
        <w:widowControl/>
        <w:spacing w:line="560" w:lineRule="exact"/>
        <w:ind w:firstLineChars="200" w:firstLine="640"/>
        <w:jc w:val="left"/>
        <w:rPr>
          <w:rFonts w:ascii="Times New Roman" w:eastAsia="方正黑体_GBK" w:hAnsi="Times New Roman" w:cs="Times New Roman"/>
          <w:color w:val="000000"/>
          <w:kern w:val="0"/>
          <w:sz w:val="32"/>
          <w:szCs w:val="32"/>
        </w:rPr>
      </w:pPr>
      <w:r w:rsidRPr="00C04A86">
        <w:rPr>
          <w:rFonts w:ascii="Times New Roman" w:eastAsia="方正黑体_GBK" w:hAnsi="Times New Roman" w:cs="Times New Roman"/>
          <w:color w:val="000000"/>
          <w:kern w:val="0"/>
          <w:sz w:val="32"/>
          <w:szCs w:val="32"/>
        </w:rPr>
        <w:t>二十一、办理地点：</w:t>
      </w:r>
    </w:p>
    <w:p w:rsidR="00540817" w:rsidRPr="00C04A86" w:rsidRDefault="00540817" w:rsidP="008D3A72">
      <w:pPr>
        <w:widowControl/>
        <w:spacing w:line="560" w:lineRule="exact"/>
        <w:ind w:firstLineChars="200" w:firstLine="640"/>
        <w:jc w:val="left"/>
        <w:rPr>
          <w:rFonts w:ascii="Times New Roman" w:eastAsia="方正仿宋_GBK" w:hAnsi="Times New Roman" w:cs="Times New Roman"/>
          <w:color w:val="000000"/>
          <w:kern w:val="0"/>
          <w:sz w:val="32"/>
          <w:szCs w:val="32"/>
        </w:rPr>
      </w:pPr>
      <w:r w:rsidRPr="00C04A86">
        <w:rPr>
          <w:rFonts w:ascii="Times New Roman" w:eastAsia="方正仿宋_GBK" w:hAnsi="Times New Roman" w:cs="Times New Roman"/>
          <w:color w:val="000000"/>
          <w:kern w:val="0"/>
          <w:sz w:val="32"/>
          <w:szCs w:val="32"/>
        </w:rPr>
        <w:t>福中海关：深圳市福田区深南大道</w:t>
      </w:r>
      <w:r w:rsidRPr="00C04A86">
        <w:rPr>
          <w:rFonts w:ascii="Times New Roman" w:eastAsia="方正仿宋_GBK" w:hAnsi="Times New Roman" w:cs="Times New Roman"/>
          <w:color w:val="000000"/>
          <w:kern w:val="0"/>
          <w:sz w:val="32"/>
          <w:szCs w:val="32"/>
        </w:rPr>
        <w:t>2006</w:t>
      </w:r>
      <w:r w:rsidRPr="00C04A86">
        <w:rPr>
          <w:rFonts w:ascii="Times New Roman" w:eastAsia="方正仿宋_GBK" w:hAnsi="Times New Roman" w:cs="Times New Roman"/>
          <w:color w:val="000000"/>
          <w:kern w:val="0"/>
          <w:sz w:val="32"/>
          <w:szCs w:val="32"/>
        </w:rPr>
        <w:t>号科技信息楼</w:t>
      </w:r>
      <w:r w:rsidR="00520288" w:rsidRPr="00C04A86">
        <w:rPr>
          <w:rFonts w:ascii="Times New Roman" w:eastAsia="方正仿宋_GBK" w:hAnsi="Times New Roman" w:cs="Times New Roman"/>
          <w:color w:val="000000"/>
          <w:kern w:val="0"/>
          <w:sz w:val="32"/>
          <w:szCs w:val="32"/>
        </w:rPr>
        <w:t>附</w:t>
      </w:r>
      <w:r w:rsidRPr="00C04A86">
        <w:rPr>
          <w:rFonts w:ascii="Times New Roman" w:eastAsia="方正仿宋_GBK" w:hAnsi="Times New Roman" w:cs="Times New Roman"/>
          <w:color w:val="000000"/>
          <w:kern w:val="0"/>
          <w:sz w:val="32"/>
          <w:szCs w:val="32"/>
        </w:rPr>
        <w:t>楼一楼办事大厅</w:t>
      </w:r>
      <w:r w:rsidRPr="00C04A86">
        <w:rPr>
          <w:rFonts w:ascii="Times New Roman" w:eastAsia="方正仿宋_GBK" w:hAnsi="Times New Roman" w:cs="Times New Roman"/>
          <w:color w:val="000000"/>
          <w:kern w:val="0"/>
          <w:sz w:val="32"/>
          <w:szCs w:val="32"/>
        </w:rPr>
        <w:t>55</w:t>
      </w:r>
      <w:r w:rsidRPr="00C04A86">
        <w:rPr>
          <w:rFonts w:ascii="Times New Roman" w:eastAsia="方正仿宋_GBK" w:hAnsi="Times New Roman" w:cs="Times New Roman"/>
          <w:color w:val="000000"/>
          <w:kern w:val="0"/>
          <w:sz w:val="32"/>
          <w:szCs w:val="32"/>
        </w:rPr>
        <w:t>号窗口</w:t>
      </w:r>
      <w:r w:rsidR="00ED3E94">
        <w:rPr>
          <w:rFonts w:ascii="Times New Roman" w:eastAsia="方正仿宋_GBK" w:hAnsi="Times New Roman" w:cs="Times New Roman" w:hint="eastAsia"/>
          <w:color w:val="000000"/>
          <w:kern w:val="0"/>
          <w:sz w:val="32"/>
          <w:szCs w:val="32"/>
        </w:rPr>
        <w:t>。</w:t>
      </w:r>
    </w:p>
    <w:p w:rsidR="00540817" w:rsidRPr="00C04A86" w:rsidRDefault="00540817" w:rsidP="008D3A72">
      <w:pPr>
        <w:widowControl/>
        <w:spacing w:line="560" w:lineRule="exact"/>
        <w:ind w:firstLineChars="200" w:firstLine="640"/>
        <w:jc w:val="left"/>
        <w:rPr>
          <w:rFonts w:ascii="Times New Roman" w:eastAsia="方正仿宋_GBK" w:hAnsi="Times New Roman" w:cs="Times New Roman"/>
          <w:color w:val="000000"/>
          <w:kern w:val="0"/>
          <w:sz w:val="32"/>
          <w:szCs w:val="32"/>
        </w:rPr>
      </w:pPr>
      <w:r w:rsidRPr="00C04A86">
        <w:rPr>
          <w:rFonts w:ascii="Times New Roman" w:eastAsia="方正仿宋_GBK" w:hAnsi="Times New Roman" w:cs="Times New Roman"/>
          <w:color w:val="000000"/>
          <w:kern w:val="0"/>
          <w:sz w:val="32"/>
          <w:szCs w:val="32"/>
        </w:rPr>
        <w:t>惠州海关：惠州市惠城区仲恺大道</w:t>
      </w:r>
      <w:r w:rsidRPr="00C04A86">
        <w:rPr>
          <w:rFonts w:ascii="Times New Roman" w:eastAsia="方正仿宋_GBK" w:hAnsi="Times New Roman" w:cs="Times New Roman"/>
          <w:color w:val="000000"/>
          <w:kern w:val="0"/>
          <w:sz w:val="32"/>
          <w:szCs w:val="32"/>
        </w:rPr>
        <w:t>279</w:t>
      </w:r>
      <w:r w:rsidRPr="00C04A86">
        <w:rPr>
          <w:rFonts w:ascii="Times New Roman" w:eastAsia="方正仿宋_GBK" w:hAnsi="Times New Roman" w:cs="Times New Roman"/>
          <w:color w:val="000000"/>
          <w:kern w:val="0"/>
          <w:sz w:val="32"/>
          <w:szCs w:val="32"/>
        </w:rPr>
        <w:t>号</w:t>
      </w:r>
      <w:r w:rsidRPr="00C04A86">
        <w:rPr>
          <w:rFonts w:ascii="Times New Roman" w:eastAsia="方正仿宋_GBK" w:hAnsi="Times New Roman" w:cs="Times New Roman"/>
          <w:color w:val="000000"/>
          <w:kern w:val="0"/>
          <w:sz w:val="32"/>
          <w:szCs w:val="32"/>
        </w:rPr>
        <w:t>1</w:t>
      </w:r>
      <w:r w:rsidRPr="00C04A86">
        <w:rPr>
          <w:rFonts w:ascii="Times New Roman" w:eastAsia="方正仿宋_GBK" w:hAnsi="Times New Roman" w:cs="Times New Roman"/>
          <w:color w:val="000000"/>
          <w:kern w:val="0"/>
          <w:sz w:val="32"/>
          <w:szCs w:val="32"/>
        </w:rPr>
        <w:t>号楼</w:t>
      </w:r>
      <w:r w:rsidRPr="00C04A86">
        <w:rPr>
          <w:rFonts w:ascii="Times New Roman" w:eastAsia="方正仿宋_GBK" w:hAnsi="Times New Roman" w:cs="Times New Roman"/>
          <w:color w:val="000000"/>
          <w:kern w:val="0"/>
          <w:sz w:val="32"/>
          <w:szCs w:val="32"/>
        </w:rPr>
        <w:t>1</w:t>
      </w:r>
      <w:r w:rsidRPr="00C04A86">
        <w:rPr>
          <w:rFonts w:ascii="Times New Roman" w:eastAsia="方正仿宋_GBK" w:hAnsi="Times New Roman" w:cs="Times New Roman"/>
          <w:color w:val="000000"/>
          <w:kern w:val="0"/>
          <w:sz w:val="32"/>
          <w:szCs w:val="32"/>
        </w:rPr>
        <w:t>楼大厅</w:t>
      </w:r>
      <w:r w:rsidR="00ED3E94">
        <w:rPr>
          <w:rFonts w:ascii="Times New Roman" w:eastAsia="方正仿宋_GBK" w:hAnsi="Times New Roman" w:cs="Times New Roman" w:hint="eastAsia"/>
          <w:color w:val="000000"/>
          <w:kern w:val="0"/>
          <w:sz w:val="32"/>
          <w:szCs w:val="32"/>
        </w:rPr>
        <w:t>。</w:t>
      </w:r>
    </w:p>
    <w:p w:rsidR="00540817" w:rsidRPr="00C04A86" w:rsidRDefault="00540817" w:rsidP="008D3A72">
      <w:pPr>
        <w:widowControl/>
        <w:spacing w:line="560" w:lineRule="exact"/>
        <w:ind w:firstLineChars="200" w:firstLine="640"/>
        <w:jc w:val="left"/>
        <w:rPr>
          <w:rFonts w:ascii="Times New Roman" w:eastAsia="方正黑体_GBK" w:hAnsi="Times New Roman" w:cs="Times New Roman"/>
          <w:color w:val="000000"/>
          <w:kern w:val="0"/>
          <w:sz w:val="32"/>
          <w:szCs w:val="32"/>
        </w:rPr>
      </w:pPr>
      <w:r w:rsidRPr="00C04A86">
        <w:rPr>
          <w:rFonts w:ascii="Times New Roman" w:eastAsia="方正黑体_GBK" w:hAnsi="Times New Roman" w:cs="Times New Roman"/>
          <w:color w:val="000000"/>
          <w:kern w:val="0"/>
          <w:sz w:val="32"/>
          <w:szCs w:val="32"/>
        </w:rPr>
        <w:t>二十二、办理时间：</w:t>
      </w:r>
    </w:p>
    <w:p w:rsidR="00540817" w:rsidRPr="00C04A86" w:rsidRDefault="00540817" w:rsidP="008D3A72">
      <w:pPr>
        <w:widowControl/>
        <w:spacing w:line="560" w:lineRule="exact"/>
        <w:ind w:firstLineChars="200" w:firstLine="640"/>
        <w:jc w:val="left"/>
        <w:rPr>
          <w:rFonts w:ascii="Times New Roman" w:eastAsia="方正仿宋_GBK" w:hAnsi="Times New Roman" w:cs="Times New Roman"/>
          <w:color w:val="000000"/>
          <w:kern w:val="0"/>
          <w:sz w:val="32"/>
          <w:szCs w:val="32"/>
        </w:rPr>
      </w:pPr>
      <w:r w:rsidRPr="00C04A86">
        <w:rPr>
          <w:rFonts w:ascii="Times New Roman" w:eastAsia="方正仿宋_GBK" w:hAnsi="Times New Roman" w:cs="Times New Roman"/>
          <w:color w:val="000000"/>
          <w:kern w:val="0"/>
          <w:sz w:val="32"/>
          <w:szCs w:val="32"/>
        </w:rPr>
        <w:t>福中海关：周一至周五（工作日）</w:t>
      </w:r>
      <w:r w:rsidRPr="00C04A86">
        <w:rPr>
          <w:rFonts w:ascii="Times New Roman" w:eastAsia="方正仿宋_GBK" w:hAnsi="Times New Roman" w:cs="Times New Roman"/>
          <w:color w:val="000000"/>
          <w:kern w:val="0"/>
          <w:sz w:val="32"/>
          <w:szCs w:val="32"/>
        </w:rPr>
        <w:t>9:00—12:00</w:t>
      </w:r>
      <w:r w:rsidRPr="00C04A86">
        <w:rPr>
          <w:rFonts w:ascii="Times New Roman" w:eastAsia="方正仿宋_GBK" w:hAnsi="Times New Roman" w:cs="Times New Roman"/>
          <w:color w:val="000000"/>
          <w:kern w:val="0"/>
          <w:sz w:val="32"/>
          <w:szCs w:val="32"/>
        </w:rPr>
        <w:t>；</w:t>
      </w:r>
      <w:r w:rsidRPr="00C04A86">
        <w:rPr>
          <w:rFonts w:ascii="Times New Roman" w:eastAsia="方正仿宋_GBK" w:hAnsi="Times New Roman" w:cs="Times New Roman"/>
          <w:color w:val="000000"/>
          <w:kern w:val="0"/>
          <w:sz w:val="32"/>
          <w:szCs w:val="32"/>
        </w:rPr>
        <w:t>13:30—17:30</w:t>
      </w:r>
      <w:r w:rsidR="00ED3E94">
        <w:rPr>
          <w:rFonts w:ascii="Times New Roman" w:eastAsia="方正仿宋_GBK" w:hAnsi="Times New Roman" w:cs="Times New Roman" w:hint="eastAsia"/>
          <w:color w:val="000000"/>
          <w:kern w:val="0"/>
          <w:sz w:val="32"/>
          <w:szCs w:val="32"/>
        </w:rPr>
        <w:t>。</w:t>
      </w:r>
    </w:p>
    <w:p w:rsidR="00540817" w:rsidRPr="00C04A86" w:rsidRDefault="00540817" w:rsidP="008D3A72">
      <w:pPr>
        <w:widowControl/>
        <w:spacing w:line="560" w:lineRule="exact"/>
        <w:ind w:firstLineChars="200" w:firstLine="640"/>
        <w:jc w:val="left"/>
        <w:rPr>
          <w:rFonts w:ascii="Times New Roman" w:eastAsia="方正仿宋_GBK" w:hAnsi="Times New Roman" w:cs="Times New Roman"/>
          <w:color w:val="000000"/>
          <w:kern w:val="0"/>
          <w:sz w:val="32"/>
          <w:szCs w:val="32"/>
        </w:rPr>
      </w:pPr>
      <w:r w:rsidRPr="00C04A86">
        <w:rPr>
          <w:rFonts w:ascii="Times New Roman" w:eastAsia="方正仿宋_GBK" w:hAnsi="Times New Roman" w:cs="Times New Roman"/>
          <w:color w:val="000000"/>
          <w:kern w:val="0"/>
          <w:sz w:val="32"/>
          <w:szCs w:val="32"/>
        </w:rPr>
        <w:t>惠州海关：周一至周五（工作日）</w:t>
      </w:r>
      <w:r w:rsidRPr="00C04A86">
        <w:rPr>
          <w:rFonts w:ascii="Times New Roman" w:eastAsia="方正仿宋_GBK" w:hAnsi="Times New Roman" w:cs="Times New Roman"/>
          <w:color w:val="000000"/>
          <w:kern w:val="0"/>
          <w:sz w:val="32"/>
          <w:szCs w:val="32"/>
        </w:rPr>
        <w:t>8:30—12:00</w:t>
      </w:r>
      <w:r w:rsidRPr="00C04A86">
        <w:rPr>
          <w:rFonts w:ascii="Times New Roman" w:eastAsia="方正仿宋_GBK" w:hAnsi="Times New Roman" w:cs="Times New Roman"/>
          <w:color w:val="000000"/>
          <w:kern w:val="0"/>
          <w:sz w:val="32"/>
          <w:szCs w:val="32"/>
        </w:rPr>
        <w:t>；</w:t>
      </w:r>
      <w:r w:rsidRPr="00C04A86">
        <w:rPr>
          <w:rFonts w:ascii="Times New Roman" w:eastAsia="方正仿宋_GBK" w:hAnsi="Times New Roman" w:cs="Times New Roman"/>
          <w:color w:val="000000"/>
          <w:kern w:val="0"/>
          <w:sz w:val="32"/>
          <w:szCs w:val="32"/>
        </w:rPr>
        <w:t>13:30—17:00</w:t>
      </w:r>
      <w:r w:rsidR="00ED3E94">
        <w:rPr>
          <w:rFonts w:ascii="Times New Roman" w:eastAsia="方正仿宋_GBK" w:hAnsi="Times New Roman" w:cs="Times New Roman" w:hint="eastAsia"/>
          <w:color w:val="000000"/>
          <w:kern w:val="0"/>
          <w:sz w:val="32"/>
          <w:szCs w:val="32"/>
        </w:rPr>
        <w:t>。</w:t>
      </w:r>
    </w:p>
    <w:p w:rsidR="00540817" w:rsidRPr="00C04A86" w:rsidRDefault="00540817" w:rsidP="008D3A72">
      <w:pPr>
        <w:widowControl/>
        <w:spacing w:line="560" w:lineRule="exact"/>
        <w:ind w:firstLineChars="200" w:firstLine="640"/>
        <w:jc w:val="left"/>
        <w:rPr>
          <w:rFonts w:ascii="Times New Roman" w:eastAsia="方正黑体_GBK" w:hAnsi="Times New Roman" w:cs="Times New Roman"/>
          <w:color w:val="000000"/>
          <w:kern w:val="0"/>
          <w:sz w:val="32"/>
          <w:szCs w:val="32"/>
        </w:rPr>
      </w:pPr>
      <w:r w:rsidRPr="00C04A86">
        <w:rPr>
          <w:rFonts w:ascii="Times New Roman" w:eastAsia="方正黑体_GBK" w:hAnsi="Times New Roman" w:cs="Times New Roman"/>
          <w:color w:val="000000"/>
          <w:kern w:val="0"/>
          <w:sz w:val="32"/>
          <w:szCs w:val="32"/>
        </w:rPr>
        <w:t>二十三、咨询电话：</w:t>
      </w:r>
    </w:p>
    <w:p w:rsidR="00540817" w:rsidRPr="00C04A86" w:rsidRDefault="00540817" w:rsidP="00FB1365">
      <w:pPr>
        <w:widowControl/>
        <w:spacing w:line="560" w:lineRule="exact"/>
        <w:ind w:firstLineChars="200" w:firstLine="640"/>
        <w:jc w:val="left"/>
        <w:rPr>
          <w:rFonts w:ascii="Times New Roman" w:eastAsia="方正仿宋_GBK" w:hAnsi="Times New Roman" w:cs="Times New Roman"/>
          <w:color w:val="000000"/>
          <w:kern w:val="0"/>
          <w:sz w:val="32"/>
          <w:szCs w:val="32"/>
        </w:rPr>
      </w:pPr>
      <w:r w:rsidRPr="00C04A86">
        <w:rPr>
          <w:rFonts w:ascii="Times New Roman" w:eastAsia="方正仿宋_GBK" w:hAnsi="Times New Roman" w:cs="Times New Roman"/>
          <w:color w:val="000000"/>
          <w:kern w:val="0"/>
          <w:sz w:val="32"/>
          <w:szCs w:val="32"/>
        </w:rPr>
        <w:t>0755—</w:t>
      </w:r>
      <w:r w:rsidR="00D248C4" w:rsidRPr="00CE146C">
        <w:rPr>
          <w:rFonts w:ascii="Times New Roman" w:eastAsia="方正仿宋_GBK" w:hAnsi="Times New Roman" w:cs="Times New Roman"/>
          <w:color w:val="000000"/>
          <w:kern w:val="0"/>
          <w:sz w:val="32"/>
          <w:szCs w:val="32"/>
        </w:rPr>
        <w:t>84398</w:t>
      </w:r>
      <w:r w:rsidR="00D248C4">
        <w:rPr>
          <w:rFonts w:ascii="Times New Roman" w:eastAsia="方正仿宋_GBK" w:hAnsi="Times New Roman" w:cs="Times New Roman" w:hint="eastAsia"/>
          <w:color w:val="000000"/>
          <w:kern w:val="0"/>
          <w:sz w:val="32"/>
          <w:szCs w:val="32"/>
        </w:rPr>
        <w:t>439</w:t>
      </w:r>
      <w:ins w:id="1" w:author="Windows 用户" w:date="2025-03-05T14:44:00Z">
        <w:r w:rsidR="00F77DF3">
          <w:rPr>
            <w:rFonts w:eastAsia="方正仿宋_GBK" w:hint="eastAsia"/>
            <w:color w:val="333333"/>
            <w:sz w:val="32"/>
            <w:szCs w:val="32"/>
          </w:rPr>
          <w:t>转</w:t>
        </w:r>
        <w:r w:rsidR="00F77DF3">
          <w:rPr>
            <w:rFonts w:ascii="Times New Roman" w:eastAsia="方正仿宋_GBK" w:hAnsi="Times New Roman" w:cs="Times New Roman"/>
            <w:color w:val="333333"/>
            <w:sz w:val="32"/>
            <w:szCs w:val="32"/>
          </w:rPr>
          <w:t>3</w:t>
        </w:r>
      </w:ins>
      <w:r w:rsidRPr="00C04A86">
        <w:rPr>
          <w:rFonts w:ascii="Times New Roman" w:eastAsia="方正仿宋_GBK" w:hAnsi="Times New Roman" w:cs="Times New Roman"/>
          <w:color w:val="000000"/>
          <w:kern w:val="0"/>
          <w:sz w:val="32"/>
          <w:szCs w:val="32"/>
        </w:rPr>
        <w:t>（福中海关）</w:t>
      </w:r>
      <w:r w:rsidR="00ED3E94">
        <w:rPr>
          <w:rFonts w:ascii="Times New Roman" w:eastAsia="方正仿宋_GBK" w:hAnsi="Times New Roman" w:cs="Times New Roman" w:hint="eastAsia"/>
          <w:color w:val="000000"/>
          <w:kern w:val="0"/>
          <w:sz w:val="32"/>
          <w:szCs w:val="32"/>
        </w:rPr>
        <w:t>，</w:t>
      </w:r>
      <w:r w:rsidRPr="00C04A86">
        <w:rPr>
          <w:rFonts w:ascii="Times New Roman" w:eastAsia="方正仿宋_GBK" w:hAnsi="Times New Roman" w:cs="Times New Roman"/>
          <w:color w:val="000000"/>
          <w:kern w:val="0"/>
          <w:sz w:val="32"/>
          <w:szCs w:val="32"/>
        </w:rPr>
        <w:t>0752-3174927</w:t>
      </w:r>
      <w:r w:rsidRPr="00C04A86">
        <w:rPr>
          <w:rFonts w:ascii="Times New Roman" w:eastAsia="方正仿宋_GBK" w:hAnsi="Times New Roman" w:cs="Times New Roman"/>
          <w:color w:val="000000"/>
          <w:kern w:val="0"/>
          <w:sz w:val="32"/>
          <w:szCs w:val="32"/>
        </w:rPr>
        <w:t>（惠州海关）</w:t>
      </w:r>
    </w:p>
    <w:p w:rsidR="00354FB9" w:rsidRPr="00C04A86" w:rsidRDefault="00540817" w:rsidP="00520288">
      <w:pPr>
        <w:widowControl/>
        <w:spacing w:line="560" w:lineRule="exact"/>
        <w:ind w:firstLineChars="200" w:firstLine="640"/>
        <w:jc w:val="left"/>
        <w:rPr>
          <w:rFonts w:ascii="Times New Roman" w:eastAsia="方正仿宋_GBK" w:hAnsi="Times New Roman" w:cs="Times New Roman"/>
          <w:color w:val="000000"/>
          <w:kern w:val="0"/>
          <w:sz w:val="32"/>
          <w:szCs w:val="32"/>
        </w:rPr>
      </w:pPr>
      <w:r w:rsidRPr="00C04A86">
        <w:rPr>
          <w:rFonts w:ascii="Times New Roman" w:eastAsia="方正黑体_GBK" w:hAnsi="Times New Roman" w:cs="Times New Roman"/>
          <w:color w:val="000000"/>
          <w:kern w:val="0"/>
          <w:sz w:val="32"/>
          <w:szCs w:val="32"/>
        </w:rPr>
        <w:t>二十四、监督电话：</w:t>
      </w:r>
      <w:r w:rsidRPr="00C04A86">
        <w:rPr>
          <w:rFonts w:ascii="Times New Roman" w:eastAsia="方正仿宋_GBK" w:hAnsi="Times New Roman" w:cs="Times New Roman"/>
          <w:color w:val="000000"/>
          <w:kern w:val="0"/>
          <w:sz w:val="32"/>
          <w:szCs w:val="32"/>
        </w:rPr>
        <w:t>12360</w:t>
      </w:r>
      <w:r w:rsidRPr="00C04A86">
        <w:rPr>
          <w:rFonts w:ascii="Times New Roman" w:eastAsia="方正仿宋_GBK" w:hAnsi="Times New Roman" w:cs="Times New Roman"/>
          <w:color w:val="000000"/>
          <w:kern w:val="0"/>
          <w:sz w:val="32"/>
          <w:szCs w:val="32"/>
        </w:rPr>
        <w:t>海关服务热线</w:t>
      </w:r>
    </w:p>
    <w:sectPr w:rsidR="00354FB9" w:rsidRPr="00C04A86" w:rsidSect="00520288">
      <w:pgSz w:w="11906" w:h="16838"/>
      <w:pgMar w:top="1985" w:right="1361" w:bottom="136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7660" w:rsidRDefault="00957660" w:rsidP="00864B11">
      <w:r>
        <w:separator/>
      </w:r>
    </w:p>
  </w:endnote>
  <w:endnote w:type="continuationSeparator" w:id="0">
    <w:p w:rsidR="00957660" w:rsidRDefault="00957660" w:rsidP="00864B1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817" w:rsidRDefault="003F781F">
    <w:pPr>
      <w:pStyle w:val="a4"/>
      <w:jc w:val="center"/>
    </w:pPr>
    <w:r>
      <w:rPr>
        <w:rFonts w:ascii="宋体" w:hint="eastAsia"/>
        <w:sz w:val="28"/>
        <w:szCs w:val="28"/>
      </w:rPr>
      <w:fldChar w:fldCharType="begin"/>
    </w:r>
    <w:r w:rsidR="00540817">
      <w:rPr>
        <w:rFonts w:ascii="宋体" w:hint="eastAsia"/>
        <w:sz w:val="28"/>
        <w:szCs w:val="28"/>
      </w:rPr>
      <w:instrText>Page</w:instrText>
    </w:r>
    <w:r>
      <w:rPr>
        <w:rFonts w:ascii="宋体" w:hint="eastAsia"/>
        <w:sz w:val="28"/>
        <w:szCs w:val="28"/>
      </w:rPr>
      <w:fldChar w:fldCharType="separate"/>
    </w:r>
    <w:r w:rsidR="00F77DF3">
      <w:rPr>
        <w:rFonts w:ascii="宋体"/>
        <w:noProof/>
        <w:sz w:val="28"/>
        <w:szCs w:val="28"/>
      </w:rPr>
      <w:t>4</w:t>
    </w:r>
    <w:r>
      <w:rPr>
        <w:rFonts w:ascii="宋体" w:hint="eastAsia"/>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7660" w:rsidRDefault="00957660" w:rsidP="00864B11">
      <w:r>
        <w:separator/>
      </w:r>
    </w:p>
  </w:footnote>
  <w:footnote w:type="continuationSeparator" w:id="0">
    <w:p w:rsidR="00957660" w:rsidRDefault="00957660" w:rsidP="00864B1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450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64B11"/>
    <w:rsid w:val="00003740"/>
    <w:rsid w:val="00006D45"/>
    <w:rsid w:val="00007AEB"/>
    <w:rsid w:val="00010EC1"/>
    <w:rsid w:val="000163A5"/>
    <w:rsid w:val="00022414"/>
    <w:rsid w:val="00026406"/>
    <w:rsid w:val="000374B5"/>
    <w:rsid w:val="000429AF"/>
    <w:rsid w:val="00065518"/>
    <w:rsid w:val="00071E81"/>
    <w:rsid w:val="00084A56"/>
    <w:rsid w:val="00092A23"/>
    <w:rsid w:val="000944FA"/>
    <w:rsid w:val="00096B85"/>
    <w:rsid w:val="000A2B15"/>
    <w:rsid w:val="000A5B0E"/>
    <w:rsid w:val="000B5327"/>
    <w:rsid w:val="000C403E"/>
    <w:rsid w:val="000C7EEB"/>
    <w:rsid w:val="000F0986"/>
    <w:rsid w:val="000F2501"/>
    <w:rsid w:val="0010538B"/>
    <w:rsid w:val="00110AEE"/>
    <w:rsid w:val="00116E1A"/>
    <w:rsid w:val="00121A7E"/>
    <w:rsid w:val="00126D3A"/>
    <w:rsid w:val="0014476E"/>
    <w:rsid w:val="00155326"/>
    <w:rsid w:val="00156793"/>
    <w:rsid w:val="001642A1"/>
    <w:rsid w:val="001660AC"/>
    <w:rsid w:val="00170542"/>
    <w:rsid w:val="00170C16"/>
    <w:rsid w:val="00172DD7"/>
    <w:rsid w:val="00172E40"/>
    <w:rsid w:val="001802F6"/>
    <w:rsid w:val="0018198B"/>
    <w:rsid w:val="00192A05"/>
    <w:rsid w:val="001A339C"/>
    <w:rsid w:val="001A6EB2"/>
    <w:rsid w:val="001B14B9"/>
    <w:rsid w:val="001B195A"/>
    <w:rsid w:val="001B3701"/>
    <w:rsid w:val="001C2089"/>
    <w:rsid w:val="001D2C5C"/>
    <w:rsid w:val="001E083C"/>
    <w:rsid w:val="001F2257"/>
    <w:rsid w:val="001F2798"/>
    <w:rsid w:val="001F7790"/>
    <w:rsid w:val="001F7A12"/>
    <w:rsid w:val="0020567A"/>
    <w:rsid w:val="002168DB"/>
    <w:rsid w:val="002307CC"/>
    <w:rsid w:val="00231D48"/>
    <w:rsid w:val="00234786"/>
    <w:rsid w:val="0023741E"/>
    <w:rsid w:val="002439BF"/>
    <w:rsid w:val="00270357"/>
    <w:rsid w:val="00296290"/>
    <w:rsid w:val="002A0315"/>
    <w:rsid w:val="002B0D1A"/>
    <w:rsid w:val="002B6E2D"/>
    <w:rsid w:val="002D3812"/>
    <w:rsid w:val="002E0728"/>
    <w:rsid w:val="002F322A"/>
    <w:rsid w:val="002F49A3"/>
    <w:rsid w:val="00302B48"/>
    <w:rsid w:val="0032775C"/>
    <w:rsid w:val="00345B65"/>
    <w:rsid w:val="00354FB9"/>
    <w:rsid w:val="003651FB"/>
    <w:rsid w:val="00373404"/>
    <w:rsid w:val="003868EF"/>
    <w:rsid w:val="003A0560"/>
    <w:rsid w:val="003A6639"/>
    <w:rsid w:val="003D4BD0"/>
    <w:rsid w:val="003E1933"/>
    <w:rsid w:val="003F16A3"/>
    <w:rsid w:val="003F781F"/>
    <w:rsid w:val="00401B82"/>
    <w:rsid w:val="00422D84"/>
    <w:rsid w:val="00423443"/>
    <w:rsid w:val="00431FBD"/>
    <w:rsid w:val="00442F56"/>
    <w:rsid w:val="00446DC9"/>
    <w:rsid w:val="0045154D"/>
    <w:rsid w:val="00475DE0"/>
    <w:rsid w:val="00481532"/>
    <w:rsid w:val="004902F9"/>
    <w:rsid w:val="00490C89"/>
    <w:rsid w:val="00491DB3"/>
    <w:rsid w:val="00491F51"/>
    <w:rsid w:val="00497072"/>
    <w:rsid w:val="004A706E"/>
    <w:rsid w:val="004B17F5"/>
    <w:rsid w:val="004D6CFE"/>
    <w:rsid w:val="004E6031"/>
    <w:rsid w:val="004E696D"/>
    <w:rsid w:val="004F0C9B"/>
    <w:rsid w:val="004F267B"/>
    <w:rsid w:val="004F5B0C"/>
    <w:rsid w:val="005002FB"/>
    <w:rsid w:val="0050063A"/>
    <w:rsid w:val="00501B80"/>
    <w:rsid w:val="00502A5A"/>
    <w:rsid w:val="00505D1F"/>
    <w:rsid w:val="00507AE7"/>
    <w:rsid w:val="00520288"/>
    <w:rsid w:val="00521711"/>
    <w:rsid w:val="00540817"/>
    <w:rsid w:val="005470C4"/>
    <w:rsid w:val="00552359"/>
    <w:rsid w:val="005545EB"/>
    <w:rsid w:val="0056197F"/>
    <w:rsid w:val="00566348"/>
    <w:rsid w:val="00567B6E"/>
    <w:rsid w:val="00571DA3"/>
    <w:rsid w:val="0057718F"/>
    <w:rsid w:val="005806AD"/>
    <w:rsid w:val="00581E56"/>
    <w:rsid w:val="0058229A"/>
    <w:rsid w:val="00594144"/>
    <w:rsid w:val="00595D82"/>
    <w:rsid w:val="005C13B1"/>
    <w:rsid w:val="005C3480"/>
    <w:rsid w:val="005C4448"/>
    <w:rsid w:val="005C70C5"/>
    <w:rsid w:val="005E2526"/>
    <w:rsid w:val="005E79A4"/>
    <w:rsid w:val="005F1680"/>
    <w:rsid w:val="005F2876"/>
    <w:rsid w:val="00601947"/>
    <w:rsid w:val="0061363A"/>
    <w:rsid w:val="006204E6"/>
    <w:rsid w:val="006271E5"/>
    <w:rsid w:val="00645230"/>
    <w:rsid w:val="006529F2"/>
    <w:rsid w:val="00677C12"/>
    <w:rsid w:val="00681630"/>
    <w:rsid w:val="006977E4"/>
    <w:rsid w:val="006A654C"/>
    <w:rsid w:val="006B52A9"/>
    <w:rsid w:val="006B6E7D"/>
    <w:rsid w:val="00707B8D"/>
    <w:rsid w:val="00714D68"/>
    <w:rsid w:val="00723637"/>
    <w:rsid w:val="00743B07"/>
    <w:rsid w:val="00761B5C"/>
    <w:rsid w:val="00765861"/>
    <w:rsid w:val="00772D62"/>
    <w:rsid w:val="00775A90"/>
    <w:rsid w:val="00777391"/>
    <w:rsid w:val="007A765C"/>
    <w:rsid w:val="007C1126"/>
    <w:rsid w:val="007C27AC"/>
    <w:rsid w:val="007F3990"/>
    <w:rsid w:val="007F6B5F"/>
    <w:rsid w:val="00813EED"/>
    <w:rsid w:val="00815EE1"/>
    <w:rsid w:val="00817CAD"/>
    <w:rsid w:val="00826CAF"/>
    <w:rsid w:val="00847D16"/>
    <w:rsid w:val="0085281F"/>
    <w:rsid w:val="00864B11"/>
    <w:rsid w:val="00864CFE"/>
    <w:rsid w:val="00866E49"/>
    <w:rsid w:val="00871A2D"/>
    <w:rsid w:val="00871AE7"/>
    <w:rsid w:val="008826D1"/>
    <w:rsid w:val="00890A79"/>
    <w:rsid w:val="008A1282"/>
    <w:rsid w:val="008A43A9"/>
    <w:rsid w:val="008C09C4"/>
    <w:rsid w:val="008D0103"/>
    <w:rsid w:val="008D3A72"/>
    <w:rsid w:val="008E2488"/>
    <w:rsid w:val="008E4C0A"/>
    <w:rsid w:val="008E6152"/>
    <w:rsid w:val="0090597F"/>
    <w:rsid w:val="00913F76"/>
    <w:rsid w:val="00920D36"/>
    <w:rsid w:val="00944DBF"/>
    <w:rsid w:val="00953851"/>
    <w:rsid w:val="00957660"/>
    <w:rsid w:val="009609A8"/>
    <w:rsid w:val="00983C8A"/>
    <w:rsid w:val="0098796C"/>
    <w:rsid w:val="0099142C"/>
    <w:rsid w:val="00997B28"/>
    <w:rsid w:val="009A2290"/>
    <w:rsid w:val="009A3213"/>
    <w:rsid w:val="009B17EE"/>
    <w:rsid w:val="009B2E61"/>
    <w:rsid w:val="009B79BA"/>
    <w:rsid w:val="009C73AD"/>
    <w:rsid w:val="009D2E1B"/>
    <w:rsid w:val="009E7C2B"/>
    <w:rsid w:val="009F050A"/>
    <w:rsid w:val="009F69E8"/>
    <w:rsid w:val="00A11514"/>
    <w:rsid w:val="00A177DA"/>
    <w:rsid w:val="00A2386F"/>
    <w:rsid w:val="00A24D98"/>
    <w:rsid w:val="00A32421"/>
    <w:rsid w:val="00A37604"/>
    <w:rsid w:val="00A51A97"/>
    <w:rsid w:val="00A5512D"/>
    <w:rsid w:val="00A7159D"/>
    <w:rsid w:val="00AB781C"/>
    <w:rsid w:val="00AD1937"/>
    <w:rsid w:val="00B07D35"/>
    <w:rsid w:val="00B2244F"/>
    <w:rsid w:val="00B363D1"/>
    <w:rsid w:val="00B5700A"/>
    <w:rsid w:val="00B73256"/>
    <w:rsid w:val="00B75D1F"/>
    <w:rsid w:val="00B8268C"/>
    <w:rsid w:val="00B82DA0"/>
    <w:rsid w:val="00B94EA9"/>
    <w:rsid w:val="00B97DAE"/>
    <w:rsid w:val="00BA45B7"/>
    <w:rsid w:val="00BC2630"/>
    <w:rsid w:val="00BC566B"/>
    <w:rsid w:val="00BD59CD"/>
    <w:rsid w:val="00BE0BED"/>
    <w:rsid w:val="00BE78BB"/>
    <w:rsid w:val="00BE793E"/>
    <w:rsid w:val="00BF7E5F"/>
    <w:rsid w:val="00C014A6"/>
    <w:rsid w:val="00C04A86"/>
    <w:rsid w:val="00C07D20"/>
    <w:rsid w:val="00C17B7D"/>
    <w:rsid w:val="00C4521A"/>
    <w:rsid w:val="00C669E5"/>
    <w:rsid w:val="00C73887"/>
    <w:rsid w:val="00C91251"/>
    <w:rsid w:val="00CA283A"/>
    <w:rsid w:val="00CB4F81"/>
    <w:rsid w:val="00CD5D3B"/>
    <w:rsid w:val="00CE146C"/>
    <w:rsid w:val="00CE5FAB"/>
    <w:rsid w:val="00CF158E"/>
    <w:rsid w:val="00CF75CC"/>
    <w:rsid w:val="00D248C4"/>
    <w:rsid w:val="00D24AAE"/>
    <w:rsid w:val="00D36A6C"/>
    <w:rsid w:val="00D53C85"/>
    <w:rsid w:val="00D64DDD"/>
    <w:rsid w:val="00D713F8"/>
    <w:rsid w:val="00D73DC1"/>
    <w:rsid w:val="00D74C87"/>
    <w:rsid w:val="00D923BE"/>
    <w:rsid w:val="00D971E7"/>
    <w:rsid w:val="00DB4464"/>
    <w:rsid w:val="00DB7BC2"/>
    <w:rsid w:val="00DC17AA"/>
    <w:rsid w:val="00DC232C"/>
    <w:rsid w:val="00DC6475"/>
    <w:rsid w:val="00DC7448"/>
    <w:rsid w:val="00DF2870"/>
    <w:rsid w:val="00DF5CCF"/>
    <w:rsid w:val="00E03C81"/>
    <w:rsid w:val="00E042E4"/>
    <w:rsid w:val="00E04592"/>
    <w:rsid w:val="00E1296C"/>
    <w:rsid w:val="00E258CE"/>
    <w:rsid w:val="00E2684A"/>
    <w:rsid w:val="00E325C2"/>
    <w:rsid w:val="00E4023F"/>
    <w:rsid w:val="00E433D8"/>
    <w:rsid w:val="00E47124"/>
    <w:rsid w:val="00E52E34"/>
    <w:rsid w:val="00E704C4"/>
    <w:rsid w:val="00E7073A"/>
    <w:rsid w:val="00E925A4"/>
    <w:rsid w:val="00E92B53"/>
    <w:rsid w:val="00E956F9"/>
    <w:rsid w:val="00EA0AC4"/>
    <w:rsid w:val="00EA130E"/>
    <w:rsid w:val="00EC0780"/>
    <w:rsid w:val="00EC64A3"/>
    <w:rsid w:val="00ED1409"/>
    <w:rsid w:val="00ED3E94"/>
    <w:rsid w:val="00EE1D54"/>
    <w:rsid w:val="00EF0974"/>
    <w:rsid w:val="00EF1075"/>
    <w:rsid w:val="00EF220E"/>
    <w:rsid w:val="00F02AE5"/>
    <w:rsid w:val="00F255E2"/>
    <w:rsid w:val="00F25ADC"/>
    <w:rsid w:val="00F31D67"/>
    <w:rsid w:val="00F3478A"/>
    <w:rsid w:val="00F35A51"/>
    <w:rsid w:val="00F429C3"/>
    <w:rsid w:val="00F77DF3"/>
    <w:rsid w:val="00F81CC9"/>
    <w:rsid w:val="00F8266D"/>
    <w:rsid w:val="00F86C7A"/>
    <w:rsid w:val="00FA320D"/>
    <w:rsid w:val="00FB1365"/>
    <w:rsid w:val="00FC022D"/>
    <w:rsid w:val="00FC6AD6"/>
    <w:rsid w:val="00FD05C0"/>
    <w:rsid w:val="00FD438C"/>
    <w:rsid w:val="00FE0B54"/>
    <w:rsid w:val="00FE1BE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rules v:ext="edit">
        <o:r id="V:Rule18" type="connector" idref="#直接箭头连接符 27"/>
        <o:r id="V:Rule19" type="connector" idref="#直接箭头连接符 35"/>
        <o:r id="V:Rule20" type="connector" idref="#直接箭头连接符 28"/>
        <o:r id="V:Rule21" type="connector" idref="#直接箭头连接符 49"/>
        <o:r id="V:Rule22" type="connector" idref="#直接箭头连接符 8"/>
        <o:r id="V:Rule23" type="connector" idref="#直接箭头连接符 36"/>
        <o:r id="V:Rule24" type="connector" idref="#直接箭头连接符 31"/>
        <o:r id="V:Rule25" type="connector" idref="#直接箭头连接符 30"/>
        <o:r id="V:Rule26" type="connector" idref="#直接箭头连接符 39"/>
        <o:r id="V:Rule27" type="connector" idref="#直接箭头连接符 15"/>
        <o:r id="V:Rule28" type="connector" idref="#直接箭头连接符 13"/>
        <o:r id="V:Rule29" type="connector" idref="#直接箭头连接符 21"/>
        <o:r id="V:Rule30" type="connector" idref="#直接箭头连接符 43"/>
        <o:r id="V:Rule31" type="connector" idref="#直接箭头连接符 40"/>
        <o:r id="V:Rule32" type="connector" idref="#直接箭头连接符 41"/>
        <o:r id="V:Rule33" type="connector" idref="#直接箭头连接符 25"/>
        <o:r id="V:Rule34" type="connector" idref="#直接箭头连接符 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F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64B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64B11"/>
    <w:rPr>
      <w:sz w:val="18"/>
      <w:szCs w:val="18"/>
    </w:rPr>
  </w:style>
  <w:style w:type="paragraph" w:styleId="a4">
    <w:name w:val="footer"/>
    <w:basedOn w:val="a"/>
    <w:link w:val="Char0"/>
    <w:unhideWhenUsed/>
    <w:rsid w:val="00864B1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64B11"/>
    <w:rPr>
      <w:sz w:val="18"/>
      <w:szCs w:val="18"/>
    </w:rPr>
  </w:style>
  <w:style w:type="character" w:customStyle="1" w:styleId="im-content1">
    <w:name w:val="im-content1"/>
    <w:basedOn w:val="a0"/>
    <w:rsid w:val="00864B11"/>
    <w:rPr>
      <w:vanish w:val="0"/>
      <w:webHidden w:val="0"/>
      <w:color w:val="000000"/>
      <w:specVanish w:val="0"/>
    </w:rPr>
  </w:style>
  <w:style w:type="character" w:customStyle="1" w:styleId="im-content2">
    <w:name w:val="im-content2"/>
    <w:basedOn w:val="a0"/>
    <w:rsid w:val="00864B11"/>
    <w:rPr>
      <w:vanish w:val="0"/>
      <w:webHidden w:val="0"/>
      <w:color w:val="000000"/>
      <w:specVanish w:val="0"/>
    </w:rPr>
  </w:style>
  <w:style w:type="paragraph" w:styleId="a5">
    <w:name w:val="Normal (Web)"/>
    <w:basedOn w:val="a"/>
    <w:uiPriority w:val="99"/>
    <w:unhideWhenUsed/>
    <w:rsid w:val="00540817"/>
    <w:pPr>
      <w:widowControl/>
      <w:spacing w:before="100" w:beforeAutospacing="1" w:after="100" w:afterAutospacing="1"/>
      <w:jc w:val="left"/>
    </w:pPr>
    <w:rPr>
      <w:rFonts w:ascii="宋体" w:eastAsia="宋体" w:hAnsi="宋体" w:cs="宋体"/>
      <w:kern w:val="0"/>
      <w:sz w:val="24"/>
      <w:szCs w:val="24"/>
    </w:rPr>
  </w:style>
  <w:style w:type="paragraph" w:styleId="a6">
    <w:name w:val="No Spacing"/>
    <w:uiPriority w:val="1"/>
    <w:qFormat/>
    <w:rsid w:val="001F7A12"/>
    <w:pPr>
      <w:widowControl w:val="0"/>
      <w:jc w:val="both"/>
    </w:pPr>
  </w:style>
  <w:style w:type="paragraph" w:styleId="a7">
    <w:name w:val="Balloon Text"/>
    <w:basedOn w:val="a"/>
    <w:link w:val="Char1"/>
    <w:uiPriority w:val="99"/>
    <w:semiHidden/>
    <w:unhideWhenUsed/>
    <w:rsid w:val="00DC232C"/>
    <w:rPr>
      <w:sz w:val="18"/>
      <w:szCs w:val="18"/>
    </w:rPr>
  </w:style>
  <w:style w:type="character" w:customStyle="1" w:styleId="Char1">
    <w:name w:val="批注框文本 Char"/>
    <w:basedOn w:val="a0"/>
    <w:link w:val="a7"/>
    <w:uiPriority w:val="99"/>
    <w:semiHidden/>
    <w:rsid w:val="00DC232C"/>
    <w:rPr>
      <w:sz w:val="18"/>
      <w:szCs w:val="18"/>
    </w:rPr>
  </w:style>
</w:styles>
</file>

<file path=word/webSettings.xml><?xml version="1.0" encoding="utf-8"?>
<w:webSettings xmlns:r="http://schemas.openxmlformats.org/officeDocument/2006/relationships" xmlns:w="http://schemas.openxmlformats.org/wordprocessingml/2006/main">
  <w:divs>
    <w:div w:id="1770154735">
      <w:bodyDiv w:val="1"/>
      <w:marLeft w:val="0"/>
      <w:marRight w:val="0"/>
      <w:marTop w:val="0"/>
      <w:marBottom w:val="0"/>
      <w:divBdr>
        <w:top w:val="none" w:sz="0" w:space="0" w:color="auto"/>
        <w:left w:val="none" w:sz="0" w:space="0" w:color="auto"/>
        <w:bottom w:val="none" w:sz="0" w:space="0" w:color="auto"/>
        <w:right w:val="none" w:sz="0" w:space="0" w:color="auto"/>
      </w:divBdr>
      <w:divsChild>
        <w:div w:id="354619082">
          <w:marLeft w:val="0"/>
          <w:marRight w:val="0"/>
          <w:marTop w:val="0"/>
          <w:marBottom w:val="0"/>
          <w:divBdr>
            <w:top w:val="none" w:sz="0" w:space="0" w:color="auto"/>
            <w:left w:val="none" w:sz="0" w:space="0" w:color="auto"/>
            <w:bottom w:val="none" w:sz="0" w:space="0" w:color="auto"/>
            <w:right w:val="none" w:sz="0" w:space="0" w:color="auto"/>
          </w:divBdr>
          <w:divsChild>
            <w:div w:id="1186678456">
              <w:marLeft w:val="0"/>
              <w:marRight w:val="0"/>
              <w:marTop w:val="0"/>
              <w:marBottom w:val="60"/>
              <w:divBdr>
                <w:top w:val="none" w:sz="0" w:space="0" w:color="auto"/>
                <w:left w:val="none" w:sz="0" w:space="0" w:color="auto"/>
                <w:bottom w:val="none" w:sz="0" w:space="0" w:color="auto"/>
                <w:right w:val="none" w:sz="0" w:space="0" w:color="auto"/>
              </w:divBdr>
              <w:divsChild>
                <w:div w:id="659581381">
                  <w:marLeft w:val="0"/>
                  <w:marRight w:val="0"/>
                  <w:marTop w:val="0"/>
                  <w:marBottom w:val="90"/>
                  <w:divBdr>
                    <w:top w:val="none" w:sz="0" w:space="0" w:color="auto"/>
                    <w:left w:val="none" w:sz="0" w:space="0" w:color="auto"/>
                    <w:bottom w:val="none" w:sz="0" w:space="0" w:color="auto"/>
                    <w:right w:val="none" w:sz="0" w:space="0" w:color="auto"/>
                  </w:divBdr>
                </w:div>
              </w:divsChild>
            </w:div>
            <w:div w:id="827552216">
              <w:marLeft w:val="0"/>
              <w:marRight w:val="0"/>
              <w:marTop w:val="0"/>
              <w:marBottom w:val="60"/>
              <w:divBdr>
                <w:top w:val="none" w:sz="0" w:space="0" w:color="auto"/>
                <w:left w:val="none" w:sz="0" w:space="0" w:color="auto"/>
                <w:bottom w:val="none" w:sz="0" w:space="0" w:color="auto"/>
                <w:right w:val="none" w:sz="0" w:space="0" w:color="auto"/>
              </w:divBdr>
              <w:divsChild>
                <w:div w:id="272788528">
                  <w:marLeft w:val="0"/>
                  <w:marRight w:val="0"/>
                  <w:marTop w:val="0"/>
                  <w:marBottom w:val="0"/>
                  <w:divBdr>
                    <w:top w:val="none" w:sz="0" w:space="0" w:color="auto"/>
                    <w:left w:val="none" w:sz="0" w:space="0" w:color="auto"/>
                    <w:bottom w:val="none" w:sz="0" w:space="0" w:color="auto"/>
                    <w:right w:val="none" w:sz="0" w:space="0" w:color="auto"/>
                  </w:divBdr>
                </w:div>
                <w:div w:id="329675488">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1274</TotalTime>
  <Pages>4</Pages>
  <Words>225</Words>
  <Characters>1284</Characters>
  <Application>Microsoft Office Word</Application>
  <DocSecurity>0</DocSecurity>
  <Lines>10</Lines>
  <Paragraphs>3</Paragraphs>
  <ScaleCrop>false</ScaleCrop>
  <Company>Microsoft</Company>
  <LinksUpToDate>false</LinksUpToDate>
  <CharactersWithSpaces>1506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动植物检疫监管处综合员(动植物检疫监管处/深圳局)</dc:creator>
  <cp:keywords/>
  <dc:description/>
  <cp:lastModifiedBy>Windows 用户</cp:lastModifiedBy>
  <cp:revision>36</cp:revision>
  <cp:lastPrinted>2021-05-07T01:07:00Z</cp:lastPrinted>
  <dcterms:created xsi:type="dcterms:W3CDTF">2019-11-05T10:04:00Z</dcterms:created>
  <dcterms:modified xsi:type="dcterms:W3CDTF">2025-03-05T06:44:00Z</dcterms:modified>
</cp:coreProperties>
</file>